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0CB4201" w:rsidR="009C1C6B" w:rsidRPr="00BF31BF" w:rsidRDefault="009C1C6B" w:rsidP="003D4077">
      <w:pPr>
        <w:pStyle w:val="Titredudocument"/>
      </w:pPr>
    </w:p>
    <w:p w14:paraId="7BDB3A6D" w14:textId="6FB4AAC0" w:rsidR="009C1C6B" w:rsidRPr="00BF31BF" w:rsidRDefault="003E176A" w:rsidP="009C1C6B">
      <w:pPr>
        <w:pStyle w:val="Niveau-Premirepage"/>
      </w:pPr>
      <w:r>
        <w:t>3</w:t>
      </w:r>
      <w:r w:rsidR="00443BC6">
        <w:rPr>
          <w:caps w:val="0"/>
          <w:vertAlign w:val="superscript"/>
        </w:rPr>
        <w:t>e</w:t>
      </w:r>
      <w:r w:rsidR="009C1C6B" w:rsidRPr="00BF31BF">
        <w:t xml:space="preserve"> </w:t>
      </w:r>
      <w:r w:rsidR="003D4077" w:rsidRPr="00BF31BF">
        <w:t>ann</w:t>
      </w:r>
      <w:r w:rsidR="00BB4A63">
        <w:t>É</w:t>
      </w:r>
      <w:r w:rsidR="003D4077" w:rsidRPr="00BF31BF">
        <w:t>e du primaire</w:t>
      </w:r>
    </w:p>
    <w:p w14:paraId="245D712B" w14:textId="12465BBF" w:rsidR="009C1C6B" w:rsidRPr="00BF31BF" w:rsidRDefault="009C1C6B" w:rsidP="007C59CB">
      <w:pPr>
        <w:pStyle w:val="Semainedu"/>
      </w:pPr>
      <w:r w:rsidRPr="00BF31BF">
        <w:t xml:space="preserve">Semaine du </w:t>
      </w:r>
      <w:r w:rsidR="0065215B">
        <w:t>4 mai</w:t>
      </w:r>
      <w:r w:rsidRPr="00BF31BF">
        <w:t xml:space="preserve"> 2020</w:t>
      </w:r>
    </w:p>
    <w:p w14:paraId="0BCE5190" w14:textId="49747E26" w:rsidR="00D84AB9"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48109" w:history="1">
        <w:r w:rsidR="00D84AB9" w:rsidRPr="00A2755F">
          <w:rPr>
            <w:rStyle w:val="Lienhypertexte"/>
            <w:noProof/>
          </w:rPr>
          <w:t>La ligue Mikado</w:t>
        </w:r>
        <w:r w:rsidR="00D84AB9">
          <w:rPr>
            <w:noProof/>
            <w:webHidden/>
          </w:rPr>
          <w:tab/>
        </w:r>
        <w:r w:rsidR="00D84AB9">
          <w:rPr>
            <w:noProof/>
            <w:webHidden/>
          </w:rPr>
          <w:fldChar w:fldCharType="begin"/>
        </w:r>
        <w:r w:rsidR="00D84AB9">
          <w:rPr>
            <w:noProof/>
            <w:webHidden/>
          </w:rPr>
          <w:instrText xml:space="preserve"> PAGEREF _Toc39048109 \h </w:instrText>
        </w:r>
        <w:r w:rsidR="00D84AB9">
          <w:rPr>
            <w:noProof/>
            <w:webHidden/>
          </w:rPr>
        </w:r>
        <w:r w:rsidR="00D84AB9">
          <w:rPr>
            <w:noProof/>
            <w:webHidden/>
          </w:rPr>
          <w:fldChar w:fldCharType="separate"/>
        </w:r>
        <w:r w:rsidR="000C6140">
          <w:rPr>
            <w:noProof/>
            <w:webHidden/>
          </w:rPr>
          <w:t>1</w:t>
        </w:r>
        <w:r w:rsidR="00D84AB9">
          <w:rPr>
            <w:noProof/>
            <w:webHidden/>
          </w:rPr>
          <w:fldChar w:fldCharType="end"/>
        </w:r>
      </w:hyperlink>
    </w:p>
    <w:p w14:paraId="051BBA1D" w14:textId="6314C0B0" w:rsidR="00D84AB9" w:rsidRDefault="006014F4">
      <w:pPr>
        <w:pStyle w:val="TM3"/>
        <w:rPr>
          <w:rFonts w:asciiTheme="minorHAnsi" w:eastAsiaTheme="minorEastAsia" w:hAnsiTheme="minorHAnsi" w:cstheme="minorBidi"/>
          <w:noProof/>
          <w:szCs w:val="22"/>
          <w:lang w:val="fr-CA" w:eastAsia="fr-CA"/>
        </w:rPr>
      </w:pPr>
      <w:hyperlink w:anchor="_Toc39048110"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_Toc39048110 \h </w:instrText>
        </w:r>
        <w:r w:rsidR="00D84AB9">
          <w:rPr>
            <w:noProof/>
            <w:webHidden/>
          </w:rPr>
        </w:r>
        <w:r w:rsidR="00D84AB9">
          <w:rPr>
            <w:noProof/>
            <w:webHidden/>
          </w:rPr>
          <w:fldChar w:fldCharType="separate"/>
        </w:r>
        <w:r w:rsidR="000C6140">
          <w:rPr>
            <w:noProof/>
            <w:webHidden/>
          </w:rPr>
          <w:t>1</w:t>
        </w:r>
        <w:r w:rsidR="00D84AB9">
          <w:rPr>
            <w:noProof/>
            <w:webHidden/>
          </w:rPr>
          <w:fldChar w:fldCharType="end"/>
        </w:r>
      </w:hyperlink>
    </w:p>
    <w:p w14:paraId="13BF91E0" w14:textId="2894B156" w:rsidR="00D84AB9" w:rsidRDefault="006014F4">
      <w:pPr>
        <w:pStyle w:val="TM3"/>
        <w:rPr>
          <w:rFonts w:asciiTheme="minorHAnsi" w:eastAsiaTheme="minorEastAsia" w:hAnsiTheme="minorHAnsi" w:cstheme="minorBidi"/>
          <w:noProof/>
          <w:szCs w:val="22"/>
          <w:lang w:val="fr-CA" w:eastAsia="fr-CA"/>
        </w:rPr>
      </w:pPr>
      <w:hyperlink w:anchor="_Toc39048111"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_Toc39048111 \h </w:instrText>
        </w:r>
        <w:r w:rsidR="00D84AB9">
          <w:rPr>
            <w:noProof/>
            <w:webHidden/>
          </w:rPr>
        </w:r>
        <w:r w:rsidR="00D84AB9">
          <w:rPr>
            <w:noProof/>
            <w:webHidden/>
          </w:rPr>
          <w:fldChar w:fldCharType="separate"/>
        </w:r>
        <w:r w:rsidR="000C6140">
          <w:rPr>
            <w:noProof/>
            <w:webHidden/>
          </w:rPr>
          <w:t>1</w:t>
        </w:r>
        <w:r w:rsidR="00D84AB9">
          <w:rPr>
            <w:noProof/>
            <w:webHidden/>
          </w:rPr>
          <w:fldChar w:fldCharType="end"/>
        </w:r>
      </w:hyperlink>
    </w:p>
    <w:p w14:paraId="374BFFB7" w14:textId="75E11072" w:rsidR="00D84AB9" w:rsidRDefault="006014F4">
      <w:pPr>
        <w:pStyle w:val="TM3"/>
        <w:rPr>
          <w:rFonts w:asciiTheme="minorHAnsi" w:eastAsiaTheme="minorEastAsia" w:hAnsiTheme="minorHAnsi" w:cstheme="minorBidi"/>
          <w:noProof/>
          <w:szCs w:val="22"/>
          <w:lang w:val="fr-CA" w:eastAsia="fr-CA"/>
        </w:rPr>
      </w:pPr>
      <w:hyperlink w:anchor="_Toc39048112"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_Toc39048112 \h </w:instrText>
        </w:r>
        <w:r w:rsidR="00D84AB9">
          <w:rPr>
            <w:noProof/>
            <w:webHidden/>
          </w:rPr>
        </w:r>
        <w:r w:rsidR="00D84AB9">
          <w:rPr>
            <w:noProof/>
            <w:webHidden/>
          </w:rPr>
          <w:fldChar w:fldCharType="separate"/>
        </w:r>
        <w:r w:rsidR="000C6140">
          <w:rPr>
            <w:noProof/>
            <w:webHidden/>
          </w:rPr>
          <w:t>1</w:t>
        </w:r>
        <w:r w:rsidR="00D84AB9">
          <w:rPr>
            <w:noProof/>
            <w:webHidden/>
          </w:rPr>
          <w:fldChar w:fldCharType="end"/>
        </w:r>
      </w:hyperlink>
    </w:p>
    <w:p w14:paraId="799DD1F0" w14:textId="13F7A1AA" w:rsidR="00D84AB9" w:rsidRDefault="006014F4">
      <w:pPr>
        <w:pStyle w:val="TM2"/>
        <w:rPr>
          <w:rFonts w:asciiTheme="minorHAnsi" w:eastAsiaTheme="minorEastAsia" w:hAnsiTheme="minorHAnsi" w:cstheme="minorBidi"/>
          <w:noProof/>
          <w:szCs w:val="22"/>
          <w:lang w:val="fr-CA" w:eastAsia="fr-CA"/>
        </w:rPr>
      </w:pPr>
      <w:hyperlink w:anchor="_Toc39048113" w:history="1">
        <w:r w:rsidR="00D84AB9" w:rsidRPr="00A2755F">
          <w:rPr>
            <w:rStyle w:val="Lienhypertexte"/>
            <w:noProof/>
          </w:rPr>
          <w:t>Annexe – La ligue Mikado</w:t>
        </w:r>
        <w:r w:rsidR="00D84AB9">
          <w:rPr>
            <w:noProof/>
            <w:webHidden/>
          </w:rPr>
          <w:tab/>
        </w:r>
        <w:r w:rsidR="00D84AB9">
          <w:rPr>
            <w:noProof/>
            <w:webHidden/>
          </w:rPr>
          <w:fldChar w:fldCharType="begin"/>
        </w:r>
        <w:r w:rsidR="00D84AB9">
          <w:rPr>
            <w:noProof/>
            <w:webHidden/>
          </w:rPr>
          <w:instrText xml:space="preserve"> PAGEREF _Toc39048113 \h </w:instrText>
        </w:r>
        <w:r w:rsidR="00D84AB9">
          <w:rPr>
            <w:noProof/>
            <w:webHidden/>
          </w:rPr>
        </w:r>
        <w:r w:rsidR="00D84AB9">
          <w:rPr>
            <w:noProof/>
            <w:webHidden/>
          </w:rPr>
          <w:fldChar w:fldCharType="separate"/>
        </w:r>
        <w:r w:rsidR="000C6140">
          <w:rPr>
            <w:noProof/>
            <w:webHidden/>
          </w:rPr>
          <w:t>2</w:t>
        </w:r>
        <w:r w:rsidR="00D84AB9">
          <w:rPr>
            <w:noProof/>
            <w:webHidden/>
          </w:rPr>
          <w:fldChar w:fldCharType="end"/>
        </w:r>
      </w:hyperlink>
    </w:p>
    <w:p w14:paraId="368BE8D0" w14:textId="41B8A849" w:rsidR="00D84AB9" w:rsidRDefault="006014F4">
      <w:pPr>
        <w:pStyle w:val="TM2"/>
        <w:rPr>
          <w:rFonts w:asciiTheme="minorHAnsi" w:eastAsiaTheme="minorEastAsia" w:hAnsiTheme="minorHAnsi" w:cstheme="minorBidi"/>
          <w:noProof/>
          <w:szCs w:val="22"/>
          <w:lang w:val="fr-CA" w:eastAsia="fr-CA"/>
        </w:rPr>
      </w:pPr>
      <w:hyperlink w:anchor="_Toc39048114" w:history="1">
        <w:r w:rsidR="00D84AB9" w:rsidRPr="00A2755F">
          <w:rPr>
            <w:rStyle w:val="Lienhypertexte"/>
            <w:noProof/>
            <w:lang w:val="en-CA"/>
          </w:rPr>
          <w:t>Grocery Shopping to Cook a Giant Cookie</w:t>
        </w:r>
        <w:r w:rsidR="00D84AB9">
          <w:rPr>
            <w:noProof/>
            <w:webHidden/>
          </w:rPr>
          <w:tab/>
        </w:r>
        <w:r w:rsidR="00D84AB9">
          <w:rPr>
            <w:noProof/>
            <w:webHidden/>
          </w:rPr>
          <w:fldChar w:fldCharType="begin"/>
        </w:r>
        <w:r w:rsidR="00D84AB9">
          <w:rPr>
            <w:noProof/>
            <w:webHidden/>
          </w:rPr>
          <w:instrText xml:space="preserve"> PAGEREF _Toc39048114 \h </w:instrText>
        </w:r>
        <w:r w:rsidR="00D84AB9">
          <w:rPr>
            <w:noProof/>
            <w:webHidden/>
          </w:rPr>
        </w:r>
        <w:r w:rsidR="00D84AB9">
          <w:rPr>
            <w:noProof/>
            <w:webHidden/>
          </w:rPr>
          <w:fldChar w:fldCharType="separate"/>
        </w:r>
        <w:r w:rsidR="000C6140">
          <w:rPr>
            <w:noProof/>
            <w:webHidden/>
          </w:rPr>
          <w:t>3</w:t>
        </w:r>
        <w:r w:rsidR="00D84AB9">
          <w:rPr>
            <w:noProof/>
            <w:webHidden/>
          </w:rPr>
          <w:fldChar w:fldCharType="end"/>
        </w:r>
      </w:hyperlink>
    </w:p>
    <w:p w14:paraId="306F3A85" w14:textId="42D2AD2B" w:rsidR="00D84AB9" w:rsidRDefault="006014F4">
      <w:pPr>
        <w:pStyle w:val="TM3"/>
        <w:rPr>
          <w:rFonts w:asciiTheme="minorHAnsi" w:eastAsiaTheme="minorEastAsia" w:hAnsiTheme="minorHAnsi" w:cstheme="minorBidi"/>
          <w:noProof/>
          <w:szCs w:val="22"/>
          <w:lang w:val="fr-CA" w:eastAsia="fr-CA"/>
        </w:rPr>
      </w:pPr>
      <w:hyperlink w:anchor="_Toc39048115"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_Toc39048115 \h </w:instrText>
        </w:r>
        <w:r w:rsidR="00D84AB9">
          <w:rPr>
            <w:noProof/>
            <w:webHidden/>
          </w:rPr>
        </w:r>
        <w:r w:rsidR="00D84AB9">
          <w:rPr>
            <w:noProof/>
            <w:webHidden/>
          </w:rPr>
          <w:fldChar w:fldCharType="separate"/>
        </w:r>
        <w:r w:rsidR="000C6140">
          <w:rPr>
            <w:noProof/>
            <w:webHidden/>
          </w:rPr>
          <w:t>3</w:t>
        </w:r>
        <w:r w:rsidR="00D84AB9">
          <w:rPr>
            <w:noProof/>
            <w:webHidden/>
          </w:rPr>
          <w:fldChar w:fldCharType="end"/>
        </w:r>
      </w:hyperlink>
    </w:p>
    <w:p w14:paraId="3624DAAE" w14:textId="630F2CE8" w:rsidR="00D84AB9" w:rsidRDefault="006014F4">
      <w:pPr>
        <w:pStyle w:val="TM3"/>
        <w:rPr>
          <w:rFonts w:asciiTheme="minorHAnsi" w:eastAsiaTheme="minorEastAsia" w:hAnsiTheme="minorHAnsi" w:cstheme="minorBidi"/>
          <w:noProof/>
          <w:szCs w:val="22"/>
          <w:lang w:val="fr-CA" w:eastAsia="fr-CA"/>
        </w:rPr>
      </w:pPr>
      <w:hyperlink w:anchor="_Toc39048116"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_Toc39048116 \h </w:instrText>
        </w:r>
        <w:r w:rsidR="00D84AB9">
          <w:rPr>
            <w:noProof/>
            <w:webHidden/>
          </w:rPr>
        </w:r>
        <w:r w:rsidR="00D84AB9">
          <w:rPr>
            <w:noProof/>
            <w:webHidden/>
          </w:rPr>
          <w:fldChar w:fldCharType="separate"/>
        </w:r>
        <w:r w:rsidR="000C6140">
          <w:rPr>
            <w:noProof/>
            <w:webHidden/>
          </w:rPr>
          <w:t>3</w:t>
        </w:r>
        <w:r w:rsidR="00D84AB9">
          <w:rPr>
            <w:noProof/>
            <w:webHidden/>
          </w:rPr>
          <w:fldChar w:fldCharType="end"/>
        </w:r>
      </w:hyperlink>
    </w:p>
    <w:p w14:paraId="3EE6214C" w14:textId="5EF49DDE" w:rsidR="00D84AB9" w:rsidRDefault="006014F4">
      <w:pPr>
        <w:pStyle w:val="TM3"/>
        <w:rPr>
          <w:rFonts w:asciiTheme="minorHAnsi" w:eastAsiaTheme="minorEastAsia" w:hAnsiTheme="minorHAnsi" w:cstheme="minorBidi"/>
          <w:noProof/>
          <w:szCs w:val="22"/>
          <w:lang w:val="fr-CA" w:eastAsia="fr-CA"/>
        </w:rPr>
      </w:pPr>
      <w:hyperlink w:anchor="_Toc39048117"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_Toc39048117 \h </w:instrText>
        </w:r>
        <w:r w:rsidR="00D84AB9">
          <w:rPr>
            <w:noProof/>
            <w:webHidden/>
          </w:rPr>
        </w:r>
        <w:r w:rsidR="00D84AB9">
          <w:rPr>
            <w:noProof/>
            <w:webHidden/>
          </w:rPr>
          <w:fldChar w:fldCharType="separate"/>
        </w:r>
        <w:r w:rsidR="000C6140">
          <w:rPr>
            <w:noProof/>
            <w:webHidden/>
          </w:rPr>
          <w:t>3</w:t>
        </w:r>
        <w:r w:rsidR="00D84AB9">
          <w:rPr>
            <w:noProof/>
            <w:webHidden/>
          </w:rPr>
          <w:fldChar w:fldCharType="end"/>
        </w:r>
      </w:hyperlink>
    </w:p>
    <w:p w14:paraId="1D984384" w14:textId="1D8BC9BB" w:rsidR="00D84AB9" w:rsidRDefault="006014F4">
      <w:pPr>
        <w:pStyle w:val="TM2"/>
        <w:rPr>
          <w:rFonts w:asciiTheme="minorHAnsi" w:eastAsiaTheme="minorEastAsia" w:hAnsiTheme="minorHAnsi" w:cstheme="minorBidi"/>
          <w:noProof/>
          <w:szCs w:val="22"/>
          <w:lang w:val="fr-CA" w:eastAsia="fr-CA"/>
        </w:rPr>
      </w:pPr>
      <w:hyperlink w:anchor="_Toc39048118" w:history="1">
        <w:r w:rsidR="00D84AB9" w:rsidRPr="00A2755F">
          <w:rPr>
            <w:rStyle w:val="Lienhypertexte"/>
            <w:noProof/>
            <w:lang w:val="en-CA"/>
          </w:rPr>
          <w:t>Annexe – Grocery Shopping to Cook a Giant Cookie</w:t>
        </w:r>
        <w:r w:rsidR="00D84AB9">
          <w:rPr>
            <w:noProof/>
            <w:webHidden/>
          </w:rPr>
          <w:tab/>
        </w:r>
        <w:r w:rsidR="00D84AB9">
          <w:rPr>
            <w:noProof/>
            <w:webHidden/>
          </w:rPr>
          <w:fldChar w:fldCharType="begin"/>
        </w:r>
        <w:r w:rsidR="00D84AB9">
          <w:rPr>
            <w:noProof/>
            <w:webHidden/>
          </w:rPr>
          <w:instrText xml:space="preserve"> PAGEREF _Toc39048118 \h </w:instrText>
        </w:r>
        <w:r w:rsidR="00D84AB9">
          <w:rPr>
            <w:noProof/>
            <w:webHidden/>
          </w:rPr>
        </w:r>
        <w:r w:rsidR="00D84AB9">
          <w:rPr>
            <w:noProof/>
            <w:webHidden/>
          </w:rPr>
          <w:fldChar w:fldCharType="separate"/>
        </w:r>
        <w:r w:rsidR="000C6140">
          <w:rPr>
            <w:noProof/>
            <w:webHidden/>
          </w:rPr>
          <w:t>4</w:t>
        </w:r>
        <w:r w:rsidR="00D84AB9">
          <w:rPr>
            <w:noProof/>
            <w:webHidden/>
          </w:rPr>
          <w:fldChar w:fldCharType="end"/>
        </w:r>
      </w:hyperlink>
    </w:p>
    <w:p w14:paraId="7562EFCC" w14:textId="61E26F8C" w:rsidR="00D84AB9" w:rsidRDefault="006014F4">
      <w:pPr>
        <w:pStyle w:val="TM2"/>
        <w:rPr>
          <w:rFonts w:asciiTheme="minorHAnsi" w:eastAsiaTheme="minorEastAsia" w:hAnsiTheme="minorHAnsi" w:cstheme="minorBidi"/>
          <w:noProof/>
          <w:szCs w:val="22"/>
          <w:lang w:val="fr-CA" w:eastAsia="fr-CA"/>
        </w:rPr>
      </w:pPr>
      <w:hyperlink w:anchor="_Toc39048119" w:history="1">
        <w:r w:rsidR="00D84AB9" w:rsidRPr="00A2755F">
          <w:rPr>
            <w:rStyle w:val="Lienhypertexte"/>
            <w:noProof/>
          </w:rPr>
          <w:t>Jeu d’association : les multiplications</w:t>
        </w:r>
        <w:r w:rsidR="00D84AB9">
          <w:rPr>
            <w:noProof/>
            <w:webHidden/>
          </w:rPr>
          <w:tab/>
        </w:r>
        <w:r w:rsidR="00D84AB9">
          <w:rPr>
            <w:noProof/>
            <w:webHidden/>
          </w:rPr>
          <w:fldChar w:fldCharType="begin"/>
        </w:r>
        <w:r w:rsidR="00D84AB9">
          <w:rPr>
            <w:noProof/>
            <w:webHidden/>
          </w:rPr>
          <w:instrText xml:space="preserve"> PAGEREF _Toc39048119 \h </w:instrText>
        </w:r>
        <w:r w:rsidR="00D84AB9">
          <w:rPr>
            <w:noProof/>
            <w:webHidden/>
          </w:rPr>
        </w:r>
        <w:r w:rsidR="00D84AB9">
          <w:rPr>
            <w:noProof/>
            <w:webHidden/>
          </w:rPr>
          <w:fldChar w:fldCharType="separate"/>
        </w:r>
        <w:r w:rsidR="000C6140">
          <w:rPr>
            <w:noProof/>
            <w:webHidden/>
          </w:rPr>
          <w:t>5</w:t>
        </w:r>
        <w:r w:rsidR="00D84AB9">
          <w:rPr>
            <w:noProof/>
            <w:webHidden/>
          </w:rPr>
          <w:fldChar w:fldCharType="end"/>
        </w:r>
      </w:hyperlink>
    </w:p>
    <w:p w14:paraId="6F9664EF" w14:textId="56325257" w:rsidR="00D84AB9" w:rsidRDefault="006014F4">
      <w:pPr>
        <w:pStyle w:val="TM3"/>
        <w:rPr>
          <w:rFonts w:asciiTheme="minorHAnsi" w:eastAsiaTheme="minorEastAsia" w:hAnsiTheme="minorHAnsi" w:cstheme="minorBidi"/>
          <w:noProof/>
          <w:szCs w:val="22"/>
          <w:lang w:val="fr-CA" w:eastAsia="fr-CA"/>
        </w:rPr>
      </w:pPr>
      <w:hyperlink w:anchor="_Toc39048120"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_Toc39048120 \h </w:instrText>
        </w:r>
        <w:r w:rsidR="00D84AB9">
          <w:rPr>
            <w:noProof/>
            <w:webHidden/>
          </w:rPr>
        </w:r>
        <w:r w:rsidR="00D84AB9">
          <w:rPr>
            <w:noProof/>
            <w:webHidden/>
          </w:rPr>
          <w:fldChar w:fldCharType="separate"/>
        </w:r>
        <w:r w:rsidR="000C6140">
          <w:rPr>
            <w:noProof/>
            <w:webHidden/>
          </w:rPr>
          <w:t>5</w:t>
        </w:r>
        <w:r w:rsidR="00D84AB9">
          <w:rPr>
            <w:noProof/>
            <w:webHidden/>
          </w:rPr>
          <w:fldChar w:fldCharType="end"/>
        </w:r>
      </w:hyperlink>
    </w:p>
    <w:p w14:paraId="77AB2087" w14:textId="50BBF820" w:rsidR="00D84AB9" w:rsidRDefault="006014F4">
      <w:pPr>
        <w:pStyle w:val="TM3"/>
        <w:rPr>
          <w:rFonts w:asciiTheme="minorHAnsi" w:eastAsiaTheme="minorEastAsia" w:hAnsiTheme="minorHAnsi" w:cstheme="minorBidi"/>
          <w:noProof/>
          <w:szCs w:val="22"/>
          <w:lang w:val="fr-CA" w:eastAsia="fr-CA"/>
        </w:rPr>
      </w:pPr>
      <w:hyperlink w:anchor="_Toc39048121"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_Toc39048121 \h </w:instrText>
        </w:r>
        <w:r w:rsidR="00D84AB9">
          <w:rPr>
            <w:noProof/>
            <w:webHidden/>
          </w:rPr>
        </w:r>
        <w:r w:rsidR="00D84AB9">
          <w:rPr>
            <w:noProof/>
            <w:webHidden/>
          </w:rPr>
          <w:fldChar w:fldCharType="separate"/>
        </w:r>
        <w:r w:rsidR="000C6140">
          <w:rPr>
            <w:noProof/>
            <w:webHidden/>
          </w:rPr>
          <w:t>5</w:t>
        </w:r>
        <w:r w:rsidR="00D84AB9">
          <w:rPr>
            <w:noProof/>
            <w:webHidden/>
          </w:rPr>
          <w:fldChar w:fldCharType="end"/>
        </w:r>
      </w:hyperlink>
    </w:p>
    <w:p w14:paraId="7B0BD70C" w14:textId="3F857D7B" w:rsidR="00D84AB9" w:rsidRDefault="006014F4">
      <w:pPr>
        <w:pStyle w:val="TM3"/>
        <w:rPr>
          <w:rFonts w:asciiTheme="minorHAnsi" w:eastAsiaTheme="minorEastAsia" w:hAnsiTheme="minorHAnsi" w:cstheme="minorBidi"/>
          <w:noProof/>
          <w:szCs w:val="22"/>
          <w:lang w:val="fr-CA" w:eastAsia="fr-CA"/>
        </w:rPr>
      </w:pPr>
      <w:hyperlink w:anchor="_Toc39048122"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_Toc39048122 \h </w:instrText>
        </w:r>
        <w:r w:rsidR="00D84AB9">
          <w:rPr>
            <w:noProof/>
            <w:webHidden/>
          </w:rPr>
        </w:r>
        <w:r w:rsidR="00D84AB9">
          <w:rPr>
            <w:noProof/>
            <w:webHidden/>
          </w:rPr>
          <w:fldChar w:fldCharType="separate"/>
        </w:r>
        <w:r w:rsidR="000C6140">
          <w:rPr>
            <w:noProof/>
            <w:webHidden/>
          </w:rPr>
          <w:t>5</w:t>
        </w:r>
        <w:r w:rsidR="00D84AB9">
          <w:rPr>
            <w:noProof/>
            <w:webHidden/>
          </w:rPr>
          <w:fldChar w:fldCharType="end"/>
        </w:r>
      </w:hyperlink>
    </w:p>
    <w:p w14:paraId="1045D8E1" w14:textId="4BD001A2" w:rsidR="00D84AB9" w:rsidRDefault="006014F4">
      <w:pPr>
        <w:pStyle w:val="TM2"/>
        <w:rPr>
          <w:rFonts w:asciiTheme="minorHAnsi" w:eastAsiaTheme="minorEastAsia" w:hAnsiTheme="minorHAnsi" w:cstheme="minorBidi"/>
          <w:noProof/>
          <w:szCs w:val="22"/>
          <w:lang w:val="fr-CA" w:eastAsia="fr-CA"/>
        </w:rPr>
      </w:pPr>
      <w:hyperlink w:anchor="_Toc39048123" w:history="1">
        <w:r w:rsidR="00D84AB9" w:rsidRPr="00A2755F">
          <w:rPr>
            <w:rStyle w:val="Lienhypertexte"/>
            <w:noProof/>
          </w:rPr>
          <w:t>Annexe – Les nombres</w:t>
        </w:r>
        <w:r w:rsidR="00D84AB9">
          <w:rPr>
            <w:noProof/>
            <w:webHidden/>
          </w:rPr>
          <w:tab/>
        </w:r>
        <w:r w:rsidR="00D84AB9">
          <w:rPr>
            <w:noProof/>
            <w:webHidden/>
          </w:rPr>
          <w:fldChar w:fldCharType="begin"/>
        </w:r>
        <w:r w:rsidR="00D84AB9">
          <w:rPr>
            <w:noProof/>
            <w:webHidden/>
          </w:rPr>
          <w:instrText xml:space="preserve"> PAGEREF _Toc39048123 \h </w:instrText>
        </w:r>
        <w:r w:rsidR="00D84AB9">
          <w:rPr>
            <w:noProof/>
            <w:webHidden/>
          </w:rPr>
        </w:r>
        <w:r w:rsidR="00D84AB9">
          <w:rPr>
            <w:noProof/>
            <w:webHidden/>
          </w:rPr>
          <w:fldChar w:fldCharType="separate"/>
        </w:r>
        <w:r w:rsidR="000C6140">
          <w:rPr>
            <w:noProof/>
            <w:webHidden/>
          </w:rPr>
          <w:t>6</w:t>
        </w:r>
        <w:r w:rsidR="00D84AB9">
          <w:rPr>
            <w:noProof/>
            <w:webHidden/>
          </w:rPr>
          <w:fldChar w:fldCharType="end"/>
        </w:r>
      </w:hyperlink>
    </w:p>
    <w:p w14:paraId="629DEA68" w14:textId="52042EDE" w:rsidR="00D84AB9" w:rsidRDefault="006014F4">
      <w:pPr>
        <w:pStyle w:val="TM2"/>
        <w:rPr>
          <w:rFonts w:asciiTheme="minorHAnsi" w:eastAsiaTheme="minorEastAsia" w:hAnsiTheme="minorHAnsi" w:cstheme="minorBidi"/>
          <w:noProof/>
          <w:szCs w:val="22"/>
          <w:lang w:val="fr-CA" w:eastAsia="fr-CA"/>
        </w:rPr>
      </w:pPr>
      <w:hyperlink w:anchor="_Toc39048124" w:history="1">
        <w:r w:rsidR="00D84AB9" w:rsidRPr="00A2755F">
          <w:rPr>
            <w:rStyle w:val="Lienhypertexte"/>
            <w:noProof/>
          </w:rPr>
          <w:t>Annexe – Les dominos</w:t>
        </w:r>
        <w:r w:rsidR="00D84AB9">
          <w:rPr>
            <w:noProof/>
            <w:webHidden/>
          </w:rPr>
          <w:tab/>
        </w:r>
        <w:r w:rsidR="00D84AB9">
          <w:rPr>
            <w:noProof/>
            <w:webHidden/>
          </w:rPr>
          <w:fldChar w:fldCharType="begin"/>
        </w:r>
        <w:r w:rsidR="00D84AB9">
          <w:rPr>
            <w:noProof/>
            <w:webHidden/>
          </w:rPr>
          <w:instrText xml:space="preserve"> PAGEREF _Toc39048124 \h </w:instrText>
        </w:r>
        <w:r w:rsidR="00D84AB9">
          <w:rPr>
            <w:noProof/>
            <w:webHidden/>
          </w:rPr>
        </w:r>
        <w:r w:rsidR="00D84AB9">
          <w:rPr>
            <w:noProof/>
            <w:webHidden/>
          </w:rPr>
          <w:fldChar w:fldCharType="separate"/>
        </w:r>
        <w:r w:rsidR="000C6140">
          <w:rPr>
            <w:noProof/>
            <w:webHidden/>
          </w:rPr>
          <w:t>7</w:t>
        </w:r>
        <w:r w:rsidR="00D84AB9">
          <w:rPr>
            <w:noProof/>
            <w:webHidden/>
          </w:rPr>
          <w:fldChar w:fldCharType="end"/>
        </w:r>
      </w:hyperlink>
    </w:p>
    <w:p w14:paraId="5F367A3C" w14:textId="2047D472" w:rsidR="00D84AB9" w:rsidRDefault="006014F4">
      <w:pPr>
        <w:pStyle w:val="TM2"/>
        <w:rPr>
          <w:rFonts w:asciiTheme="minorHAnsi" w:eastAsiaTheme="minorEastAsia" w:hAnsiTheme="minorHAnsi" w:cstheme="minorBidi"/>
          <w:noProof/>
          <w:szCs w:val="22"/>
          <w:lang w:val="fr-CA" w:eastAsia="fr-CA"/>
        </w:rPr>
      </w:pPr>
      <w:hyperlink w:anchor="_Toc39048125" w:history="1">
        <w:r w:rsidR="00D84AB9" w:rsidRPr="00A2755F">
          <w:rPr>
            <w:rStyle w:val="Lienhypertexte"/>
            <w:noProof/>
          </w:rPr>
          <w:t>Annexe – Les multiplications</w:t>
        </w:r>
        <w:r w:rsidR="00D84AB9">
          <w:rPr>
            <w:noProof/>
            <w:webHidden/>
          </w:rPr>
          <w:tab/>
        </w:r>
        <w:r w:rsidR="00D84AB9">
          <w:rPr>
            <w:noProof/>
            <w:webHidden/>
          </w:rPr>
          <w:fldChar w:fldCharType="begin"/>
        </w:r>
        <w:r w:rsidR="00D84AB9">
          <w:rPr>
            <w:noProof/>
            <w:webHidden/>
          </w:rPr>
          <w:instrText xml:space="preserve"> PAGEREF _Toc39048125 \h </w:instrText>
        </w:r>
        <w:r w:rsidR="00D84AB9">
          <w:rPr>
            <w:noProof/>
            <w:webHidden/>
          </w:rPr>
        </w:r>
        <w:r w:rsidR="00D84AB9">
          <w:rPr>
            <w:noProof/>
            <w:webHidden/>
          </w:rPr>
          <w:fldChar w:fldCharType="separate"/>
        </w:r>
        <w:r w:rsidR="000C6140">
          <w:rPr>
            <w:noProof/>
            <w:webHidden/>
          </w:rPr>
          <w:t>8</w:t>
        </w:r>
        <w:r w:rsidR="00D84AB9">
          <w:rPr>
            <w:noProof/>
            <w:webHidden/>
          </w:rPr>
          <w:fldChar w:fldCharType="end"/>
        </w:r>
      </w:hyperlink>
    </w:p>
    <w:p w14:paraId="47FC4390" w14:textId="7117E4C4" w:rsidR="00D84AB9" w:rsidRDefault="006014F4">
      <w:pPr>
        <w:pStyle w:val="TM2"/>
        <w:rPr>
          <w:rFonts w:asciiTheme="minorHAnsi" w:eastAsiaTheme="minorEastAsia" w:hAnsiTheme="minorHAnsi" w:cstheme="minorBidi"/>
          <w:noProof/>
          <w:szCs w:val="22"/>
          <w:lang w:val="fr-CA" w:eastAsia="fr-CA"/>
        </w:rPr>
      </w:pPr>
      <w:hyperlink w:anchor="_Toc39048126" w:history="1">
        <w:r w:rsidR="00D84AB9" w:rsidRPr="00A2755F">
          <w:rPr>
            <w:rStyle w:val="Lienhypertexte"/>
            <w:noProof/>
          </w:rPr>
          <w:t>Annexe – Les solutions</w:t>
        </w:r>
        <w:r w:rsidR="00D84AB9">
          <w:rPr>
            <w:noProof/>
            <w:webHidden/>
          </w:rPr>
          <w:tab/>
        </w:r>
        <w:r w:rsidR="00D84AB9">
          <w:rPr>
            <w:noProof/>
            <w:webHidden/>
          </w:rPr>
          <w:fldChar w:fldCharType="begin"/>
        </w:r>
        <w:r w:rsidR="00D84AB9">
          <w:rPr>
            <w:noProof/>
            <w:webHidden/>
          </w:rPr>
          <w:instrText xml:space="preserve"> PAGEREF _Toc39048126 \h </w:instrText>
        </w:r>
        <w:r w:rsidR="00D84AB9">
          <w:rPr>
            <w:noProof/>
            <w:webHidden/>
          </w:rPr>
        </w:r>
        <w:r w:rsidR="00D84AB9">
          <w:rPr>
            <w:noProof/>
            <w:webHidden/>
          </w:rPr>
          <w:fldChar w:fldCharType="separate"/>
        </w:r>
        <w:r w:rsidR="000C6140">
          <w:rPr>
            <w:noProof/>
            <w:webHidden/>
          </w:rPr>
          <w:t>9</w:t>
        </w:r>
        <w:r w:rsidR="00D84AB9">
          <w:rPr>
            <w:noProof/>
            <w:webHidden/>
          </w:rPr>
          <w:fldChar w:fldCharType="end"/>
        </w:r>
      </w:hyperlink>
    </w:p>
    <w:p w14:paraId="33B8B724" w14:textId="4ED36CFA" w:rsidR="00D84AB9" w:rsidRDefault="006014F4">
      <w:pPr>
        <w:pStyle w:val="TM2"/>
        <w:rPr>
          <w:rFonts w:asciiTheme="minorHAnsi" w:eastAsiaTheme="minorEastAsia" w:hAnsiTheme="minorHAnsi" w:cstheme="minorBidi"/>
          <w:noProof/>
          <w:szCs w:val="22"/>
          <w:lang w:val="fr-CA" w:eastAsia="fr-CA"/>
        </w:rPr>
      </w:pPr>
      <w:hyperlink w:anchor="_Toc39048127" w:history="1">
        <w:r w:rsidR="00D84AB9" w:rsidRPr="00A2755F">
          <w:rPr>
            <w:rStyle w:val="Lienhypertexte"/>
            <w:noProof/>
          </w:rPr>
          <w:t>Observe attentivement!</w:t>
        </w:r>
        <w:r w:rsidR="00D84AB9">
          <w:rPr>
            <w:noProof/>
            <w:webHidden/>
          </w:rPr>
          <w:tab/>
        </w:r>
        <w:r w:rsidR="00D84AB9">
          <w:rPr>
            <w:noProof/>
            <w:webHidden/>
          </w:rPr>
          <w:fldChar w:fldCharType="begin"/>
        </w:r>
        <w:r w:rsidR="00D84AB9">
          <w:rPr>
            <w:noProof/>
            <w:webHidden/>
          </w:rPr>
          <w:instrText xml:space="preserve"> PAGEREF _Toc39048127 \h </w:instrText>
        </w:r>
        <w:r w:rsidR="00D84AB9">
          <w:rPr>
            <w:noProof/>
            <w:webHidden/>
          </w:rPr>
        </w:r>
        <w:r w:rsidR="00D84AB9">
          <w:rPr>
            <w:noProof/>
            <w:webHidden/>
          </w:rPr>
          <w:fldChar w:fldCharType="separate"/>
        </w:r>
        <w:r w:rsidR="000C6140">
          <w:rPr>
            <w:noProof/>
            <w:webHidden/>
          </w:rPr>
          <w:t>10</w:t>
        </w:r>
        <w:r w:rsidR="00D84AB9">
          <w:rPr>
            <w:noProof/>
            <w:webHidden/>
          </w:rPr>
          <w:fldChar w:fldCharType="end"/>
        </w:r>
      </w:hyperlink>
    </w:p>
    <w:p w14:paraId="5056B306" w14:textId="0259A8F6" w:rsidR="00D84AB9" w:rsidRDefault="006014F4">
      <w:pPr>
        <w:pStyle w:val="TM3"/>
        <w:rPr>
          <w:rFonts w:asciiTheme="minorHAnsi" w:eastAsiaTheme="minorEastAsia" w:hAnsiTheme="minorHAnsi" w:cstheme="minorBidi"/>
          <w:noProof/>
          <w:szCs w:val="22"/>
          <w:lang w:val="fr-CA" w:eastAsia="fr-CA"/>
        </w:rPr>
      </w:pPr>
      <w:hyperlink w:anchor="_Toc39048128"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_Toc39048128 \h </w:instrText>
        </w:r>
        <w:r w:rsidR="00D84AB9">
          <w:rPr>
            <w:noProof/>
            <w:webHidden/>
          </w:rPr>
        </w:r>
        <w:r w:rsidR="00D84AB9">
          <w:rPr>
            <w:noProof/>
            <w:webHidden/>
          </w:rPr>
          <w:fldChar w:fldCharType="separate"/>
        </w:r>
        <w:r w:rsidR="000C6140">
          <w:rPr>
            <w:noProof/>
            <w:webHidden/>
          </w:rPr>
          <w:t>10</w:t>
        </w:r>
        <w:r w:rsidR="00D84AB9">
          <w:rPr>
            <w:noProof/>
            <w:webHidden/>
          </w:rPr>
          <w:fldChar w:fldCharType="end"/>
        </w:r>
      </w:hyperlink>
    </w:p>
    <w:p w14:paraId="291EC9F1" w14:textId="3657E689" w:rsidR="00D84AB9" w:rsidRDefault="006014F4">
      <w:pPr>
        <w:pStyle w:val="TM3"/>
        <w:rPr>
          <w:rFonts w:asciiTheme="minorHAnsi" w:eastAsiaTheme="minorEastAsia" w:hAnsiTheme="minorHAnsi" w:cstheme="minorBidi"/>
          <w:noProof/>
          <w:szCs w:val="22"/>
          <w:lang w:val="fr-CA" w:eastAsia="fr-CA"/>
        </w:rPr>
      </w:pPr>
      <w:hyperlink w:anchor="_Toc39048129"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_Toc39048129 \h </w:instrText>
        </w:r>
        <w:r w:rsidR="00D84AB9">
          <w:rPr>
            <w:noProof/>
            <w:webHidden/>
          </w:rPr>
        </w:r>
        <w:r w:rsidR="00D84AB9">
          <w:rPr>
            <w:noProof/>
            <w:webHidden/>
          </w:rPr>
          <w:fldChar w:fldCharType="separate"/>
        </w:r>
        <w:r w:rsidR="000C6140">
          <w:rPr>
            <w:noProof/>
            <w:webHidden/>
          </w:rPr>
          <w:t>10</w:t>
        </w:r>
        <w:r w:rsidR="00D84AB9">
          <w:rPr>
            <w:noProof/>
            <w:webHidden/>
          </w:rPr>
          <w:fldChar w:fldCharType="end"/>
        </w:r>
      </w:hyperlink>
    </w:p>
    <w:p w14:paraId="1D35F772" w14:textId="1384D078" w:rsidR="00D84AB9" w:rsidRDefault="006014F4">
      <w:pPr>
        <w:pStyle w:val="TM3"/>
        <w:rPr>
          <w:rFonts w:asciiTheme="minorHAnsi" w:eastAsiaTheme="minorEastAsia" w:hAnsiTheme="minorHAnsi" w:cstheme="minorBidi"/>
          <w:noProof/>
          <w:szCs w:val="22"/>
          <w:lang w:val="fr-CA" w:eastAsia="fr-CA"/>
        </w:rPr>
      </w:pPr>
      <w:hyperlink w:anchor="_Toc39048130"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_Toc39048130 \h </w:instrText>
        </w:r>
        <w:r w:rsidR="00D84AB9">
          <w:rPr>
            <w:noProof/>
            <w:webHidden/>
          </w:rPr>
        </w:r>
        <w:r w:rsidR="00D84AB9">
          <w:rPr>
            <w:noProof/>
            <w:webHidden/>
          </w:rPr>
          <w:fldChar w:fldCharType="separate"/>
        </w:r>
        <w:r w:rsidR="000C6140">
          <w:rPr>
            <w:noProof/>
            <w:webHidden/>
          </w:rPr>
          <w:t>10</w:t>
        </w:r>
        <w:r w:rsidR="00D84AB9">
          <w:rPr>
            <w:noProof/>
            <w:webHidden/>
          </w:rPr>
          <w:fldChar w:fldCharType="end"/>
        </w:r>
      </w:hyperlink>
    </w:p>
    <w:p w14:paraId="3A62A289" w14:textId="1553D836" w:rsidR="00D84AB9" w:rsidRDefault="006014F4">
      <w:pPr>
        <w:pStyle w:val="TM2"/>
        <w:rPr>
          <w:rFonts w:asciiTheme="minorHAnsi" w:eastAsiaTheme="minorEastAsia" w:hAnsiTheme="minorHAnsi" w:cstheme="minorBidi"/>
          <w:noProof/>
          <w:szCs w:val="22"/>
          <w:lang w:val="fr-CA" w:eastAsia="fr-CA"/>
        </w:rPr>
      </w:pPr>
      <w:hyperlink w:anchor="_Toc39048131" w:history="1">
        <w:r w:rsidR="00D84AB9" w:rsidRPr="00A2755F">
          <w:rPr>
            <w:rStyle w:val="Lienhypertexte"/>
            <w:noProof/>
          </w:rPr>
          <w:t>Annexe – Observe attentivement!</w:t>
        </w:r>
        <w:r w:rsidR="00D84AB9">
          <w:rPr>
            <w:noProof/>
            <w:webHidden/>
          </w:rPr>
          <w:tab/>
        </w:r>
        <w:r w:rsidR="00D84AB9">
          <w:rPr>
            <w:noProof/>
            <w:webHidden/>
          </w:rPr>
          <w:fldChar w:fldCharType="begin"/>
        </w:r>
        <w:r w:rsidR="00D84AB9">
          <w:rPr>
            <w:noProof/>
            <w:webHidden/>
          </w:rPr>
          <w:instrText xml:space="preserve"> PAGEREF _Toc39048131 \h </w:instrText>
        </w:r>
        <w:r w:rsidR="00D84AB9">
          <w:rPr>
            <w:noProof/>
            <w:webHidden/>
          </w:rPr>
        </w:r>
        <w:r w:rsidR="00D84AB9">
          <w:rPr>
            <w:noProof/>
            <w:webHidden/>
          </w:rPr>
          <w:fldChar w:fldCharType="separate"/>
        </w:r>
        <w:r w:rsidR="000C6140">
          <w:rPr>
            <w:noProof/>
            <w:webHidden/>
          </w:rPr>
          <w:t>11</w:t>
        </w:r>
        <w:r w:rsidR="00D84AB9">
          <w:rPr>
            <w:noProof/>
            <w:webHidden/>
          </w:rPr>
          <w:fldChar w:fldCharType="end"/>
        </w:r>
      </w:hyperlink>
    </w:p>
    <w:p w14:paraId="75023E9A" w14:textId="5814DE79" w:rsidR="00D84AB9" w:rsidRDefault="006014F4">
      <w:pPr>
        <w:pStyle w:val="TM2"/>
        <w:rPr>
          <w:rFonts w:asciiTheme="minorHAnsi" w:eastAsiaTheme="minorEastAsia" w:hAnsiTheme="minorHAnsi" w:cstheme="minorBidi"/>
          <w:noProof/>
          <w:szCs w:val="22"/>
          <w:lang w:val="fr-CA" w:eastAsia="fr-CA"/>
        </w:rPr>
      </w:pPr>
      <w:hyperlink w:anchor="_Toc39048132" w:history="1">
        <w:r w:rsidR="00D84AB9" w:rsidRPr="00A2755F">
          <w:rPr>
            <w:rStyle w:val="Lienhypertexte"/>
            <w:noProof/>
          </w:rPr>
          <w:t>Les os du corps humain et passe à l’action</w:t>
        </w:r>
        <w:r w:rsidR="00D84AB9">
          <w:rPr>
            <w:noProof/>
            <w:webHidden/>
          </w:rPr>
          <w:tab/>
        </w:r>
        <w:r w:rsidR="00D84AB9">
          <w:rPr>
            <w:noProof/>
            <w:webHidden/>
          </w:rPr>
          <w:fldChar w:fldCharType="begin"/>
        </w:r>
        <w:r w:rsidR="00D84AB9">
          <w:rPr>
            <w:noProof/>
            <w:webHidden/>
          </w:rPr>
          <w:instrText xml:space="preserve"> PAGEREF _Toc39048132 \h </w:instrText>
        </w:r>
        <w:r w:rsidR="00D84AB9">
          <w:rPr>
            <w:noProof/>
            <w:webHidden/>
          </w:rPr>
        </w:r>
        <w:r w:rsidR="00D84AB9">
          <w:rPr>
            <w:noProof/>
            <w:webHidden/>
          </w:rPr>
          <w:fldChar w:fldCharType="separate"/>
        </w:r>
        <w:r w:rsidR="000C6140">
          <w:rPr>
            <w:noProof/>
            <w:webHidden/>
          </w:rPr>
          <w:t>12</w:t>
        </w:r>
        <w:r w:rsidR="00D84AB9">
          <w:rPr>
            <w:noProof/>
            <w:webHidden/>
          </w:rPr>
          <w:fldChar w:fldCharType="end"/>
        </w:r>
      </w:hyperlink>
    </w:p>
    <w:p w14:paraId="72289C2B" w14:textId="40DFE1D1" w:rsidR="00D84AB9" w:rsidRDefault="006014F4">
      <w:pPr>
        <w:pStyle w:val="TM3"/>
        <w:rPr>
          <w:rFonts w:asciiTheme="minorHAnsi" w:eastAsiaTheme="minorEastAsia" w:hAnsiTheme="minorHAnsi" w:cstheme="minorBidi"/>
          <w:noProof/>
          <w:szCs w:val="22"/>
          <w:lang w:val="fr-CA" w:eastAsia="fr-CA"/>
        </w:rPr>
      </w:pPr>
      <w:hyperlink w:anchor="_Toc39048133"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_Toc39048133 \h </w:instrText>
        </w:r>
        <w:r w:rsidR="00D84AB9">
          <w:rPr>
            <w:noProof/>
            <w:webHidden/>
          </w:rPr>
        </w:r>
        <w:r w:rsidR="00D84AB9">
          <w:rPr>
            <w:noProof/>
            <w:webHidden/>
          </w:rPr>
          <w:fldChar w:fldCharType="separate"/>
        </w:r>
        <w:r w:rsidR="000C6140">
          <w:rPr>
            <w:noProof/>
            <w:webHidden/>
          </w:rPr>
          <w:t>12</w:t>
        </w:r>
        <w:r w:rsidR="00D84AB9">
          <w:rPr>
            <w:noProof/>
            <w:webHidden/>
          </w:rPr>
          <w:fldChar w:fldCharType="end"/>
        </w:r>
      </w:hyperlink>
    </w:p>
    <w:p w14:paraId="1AFC1223" w14:textId="1F9C42F7" w:rsidR="00D84AB9" w:rsidRDefault="006014F4">
      <w:pPr>
        <w:pStyle w:val="TM3"/>
        <w:rPr>
          <w:rFonts w:asciiTheme="minorHAnsi" w:eastAsiaTheme="minorEastAsia" w:hAnsiTheme="minorHAnsi" w:cstheme="minorBidi"/>
          <w:noProof/>
          <w:szCs w:val="22"/>
          <w:lang w:val="fr-CA" w:eastAsia="fr-CA"/>
        </w:rPr>
      </w:pPr>
      <w:hyperlink w:anchor="_Toc39048134"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_Toc39048134 \h </w:instrText>
        </w:r>
        <w:r w:rsidR="00D84AB9">
          <w:rPr>
            <w:noProof/>
            <w:webHidden/>
          </w:rPr>
        </w:r>
        <w:r w:rsidR="00D84AB9">
          <w:rPr>
            <w:noProof/>
            <w:webHidden/>
          </w:rPr>
          <w:fldChar w:fldCharType="separate"/>
        </w:r>
        <w:r w:rsidR="000C6140">
          <w:rPr>
            <w:noProof/>
            <w:webHidden/>
          </w:rPr>
          <w:t>12</w:t>
        </w:r>
        <w:r w:rsidR="00D84AB9">
          <w:rPr>
            <w:noProof/>
            <w:webHidden/>
          </w:rPr>
          <w:fldChar w:fldCharType="end"/>
        </w:r>
      </w:hyperlink>
    </w:p>
    <w:p w14:paraId="53508D93" w14:textId="4BD4779D" w:rsidR="00D84AB9" w:rsidRDefault="006014F4">
      <w:pPr>
        <w:pStyle w:val="TM3"/>
        <w:rPr>
          <w:rFonts w:asciiTheme="minorHAnsi" w:eastAsiaTheme="minorEastAsia" w:hAnsiTheme="minorHAnsi" w:cstheme="minorBidi"/>
          <w:noProof/>
          <w:szCs w:val="22"/>
          <w:lang w:val="fr-CA" w:eastAsia="fr-CA"/>
        </w:rPr>
      </w:pPr>
      <w:hyperlink w:anchor="_Toc39048135"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_Toc39048135 \h </w:instrText>
        </w:r>
        <w:r w:rsidR="00D84AB9">
          <w:rPr>
            <w:noProof/>
            <w:webHidden/>
          </w:rPr>
        </w:r>
        <w:r w:rsidR="00D84AB9">
          <w:rPr>
            <w:noProof/>
            <w:webHidden/>
          </w:rPr>
          <w:fldChar w:fldCharType="separate"/>
        </w:r>
        <w:r w:rsidR="000C6140">
          <w:rPr>
            <w:noProof/>
            <w:webHidden/>
          </w:rPr>
          <w:t>12</w:t>
        </w:r>
        <w:r w:rsidR="00D84AB9">
          <w:rPr>
            <w:noProof/>
            <w:webHidden/>
          </w:rPr>
          <w:fldChar w:fldCharType="end"/>
        </w:r>
      </w:hyperlink>
    </w:p>
    <w:p w14:paraId="7AAA5EC3" w14:textId="77777777" w:rsidR="00443BC6" w:rsidRDefault="00443BC6">
      <w:pPr>
        <w:pStyle w:val="TM2"/>
        <w:rPr>
          <w:rStyle w:val="Lienhypertexte"/>
          <w:noProof/>
        </w:rPr>
        <w:sectPr w:rsidR="00443BC6"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54541778" w14:textId="0B20FFC2" w:rsidR="00D84AB9" w:rsidRDefault="006014F4">
      <w:pPr>
        <w:pStyle w:val="TM2"/>
        <w:rPr>
          <w:rFonts w:asciiTheme="minorHAnsi" w:eastAsiaTheme="minorEastAsia" w:hAnsiTheme="minorHAnsi" w:cstheme="minorBidi"/>
          <w:noProof/>
          <w:szCs w:val="22"/>
          <w:lang w:val="fr-CA" w:eastAsia="fr-CA"/>
        </w:rPr>
      </w:pPr>
      <w:hyperlink w:anchor="_Toc39048136" w:history="1">
        <w:r w:rsidR="00D84AB9" w:rsidRPr="00A2755F">
          <w:rPr>
            <w:rStyle w:val="Lienhypertexte"/>
            <w:noProof/>
          </w:rPr>
          <w:t>Détective au travail!</w:t>
        </w:r>
        <w:r w:rsidR="00D84AB9">
          <w:rPr>
            <w:noProof/>
            <w:webHidden/>
          </w:rPr>
          <w:tab/>
        </w:r>
        <w:r w:rsidR="00D84AB9">
          <w:rPr>
            <w:noProof/>
            <w:webHidden/>
          </w:rPr>
          <w:fldChar w:fldCharType="begin"/>
        </w:r>
        <w:r w:rsidR="00D84AB9">
          <w:rPr>
            <w:noProof/>
            <w:webHidden/>
          </w:rPr>
          <w:instrText xml:space="preserve"> PAGEREF _Toc39048136 \h </w:instrText>
        </w:r>
        <w:r w:rsidR="00D84AB9">
          <w:rPr>
            <w:noProof/>
            <w:webHidden/>
          </w:rPr>
        </w:r>
        <w:r w:rsidR="00D84AB9">
          <w:rPr>
            <w:noProof/>
            <w:webHidden/>
          </w:rPr>
          <w:fldChar w:fldCharType="separate"/>
        </w:r>
        <w:r w:rsidR="000C6140">
          <w:rPr>
            <w:noProof/>
            <w:webHidden/>
          </w:rPr>
          <w:t>13</w:t>
        </w:r>
        <w:r w:rsidR="00D84AB9">
          <w:rPr>
            <w:noProof/>
            <w:webHidden/>
          </w:rPr>
          <w:fldChar w:fldCharType="end"/>
        </w:r>
      </w:hyperlink>
    </w:p>
    <w:p w14:paraId="391532FB" w14:textId="08EF117C" w:rsidR="00D84AB9" w:rsidRDefault="006014F4">
      <w:pPr>
        <w:pStyle w:val="TM3"/>
        <w:rPr>
          <w:rFonts w:asciiTheme="minorHAnsi" w:eastAsiaTheme="minorEastAsia" w:hAnsiTheme="minorHAnsi" w:cstheme="minorBidi"/>
          <w:noProof/>
          <w:szCs w:val="22"/>
          <w:lang w:val="fr-CA" w:eastAsia="fr-CA"/>
        </w:rPr>
      </w:pPr>
      <w:hyperlink w:anchor="_Toc39048137"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_Toc39048137 \h </w:instrText>
        </w:r>
        <w:r w:rsidR="00D84AB9">
          <w:rPr>
            <w:noProof/>
            <w:webHidden/>
          </w:rPr>
        </w:r>
        <w:r w:rsidR="00D84AB9">
          <w:rPr>
            <w:noProof/>
            <w:webHidden/>
          </w:rPr>
          <w:fldChar w:fldCharType="separate"/>
        </w:r>
        <w:r w:rsidR="000C6140">
          <w:rPr>
            <w:noProof/>
            <w:webHidden/>
          </w:rPr>
          <w:t>13</w:t>
        </w:r>
        <w:r w:rsidR="00D84AB9">
          <w:rPr>
            <w:noProof/>
            <w:webHidden/>
          </w:rPr>
          <w:fldChar w:fldCharType="end"/>
        </w:r>
      </w:hyperlink>
    </w:p>
    <w:p w14:paraId="7D519F98" w14:textId="4E860F4C" w:rsidR="00D84AB9" w:rsidRDefault="006014F4">
      <w:pPr>
        <w:pStyle w:val="TM3"/>
        <w:rPr>
          <w:rFonts w:asciiTheme="minorHAnsi" w:eastAsiaTheme="minorEastAsia" w:hAnsiTheme="minorHAnsi" w:cstheme="minorBidi"/>
          <w:noProof/>
          <w:szCs w:val="22"/>
          <w:lang w:val="fr-CA" w:eastAsia="fr-CA"/>
        </w:rPr>
      </w:pPr>
      <w:hyperlink w:anchor="_Toc39048138"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_Toc39048138 \h </w:instrText>
        </w:r>
        <w:r w:rsidR="00D84AB9">
          <w:rPr>
            <w:noProof/>
            <w:webHidden/>
          </w:rPr>
        </w:r>
        <w:r w:rsidR="00D84AB9">
          <w:rPr>
            <w:noProof/>
            <w:webHidden/>
          </w:rPr>
          <w:fldChar w:fldCharType="separate"/>
        </w:r>
        <w:r w:rsidR="000C6140">
          <w:rPr>
            <w:noProof/>
            <w:webHidden/>
          </w:rPr>
          <w:t>13</w:t>
        </w:r>
        <w:r w:rsidR="00D84AB9">
          <w:rPr>
            <w:noProof/>
            <w:webHidden/>
          </w:rPr>
          <w:fldChar w:fldCharType="end"/>
        </w:r>
      </w:hyperlink>
    </w:p>
    <w:p w14:paraId="3F64974F" w14:textId="5D5A7CEE" w:rsidR="00D84AB9" w:rsidRDefault="006014F4">
      <w:pPr>
        <w:pStyle w:val="TM3"/>
        <w:rPr>
          <w:rFonts w:asciiTheme="minorHAnsi" w:eastAsiaTheme="minorEastAsia" w:hAnsiTheme="minorHAnsi" w:cstheme="minorBidi"/>
          <w:noProof/>
          <w:szCs w:val="22"/>
          <w:lang w:val="fr-CA" w:eastAsia="fr-CA"/>
        </w:rPr>
      </w:pPr>
      <w:hyperlink w:anchor="_Toc39048139"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_Toc39048139 \h </w:instrText>
        </w:r>
        <w:r w:rsidR="00D84AB9">
          <w:rPr>
            <w:noProof/>
            <w:webHidden/>
          </w:rPr>
        </w:r>
        <w:r w:rsidR="00D84AB9">
          <w:rPr>
            <w:noProof/>
            <w:webHidden/>
          </w:rPr>
          <w:fldChar w:fldCharType="separate"/>
        </w:r>
        <w:r w:rsidR="000C6140">
          <w:rPr>
            <w:noProof/>
            <w:webHidden/>
          </w:rPr>
          <w:t>13</w:t>
        </w:r>
        <w:r w:rsidR="00D84AB9">
          <w:rPr>
            <w:noProof/>
            <w:webHidden/>
          </w:rPr>
          <w:fldChar w:fldCharType="end"/>
        </w:r>
      </w:hyperlink>
    </w:p>
    <w:p w14:paraId="110D8CBE" w14:textId="501DC6A8" w:rsidR="00D84AB9" w:rsidRDefault="006014F4">
      <w:pPr>
        <w:pStyle w:val="TM2"/>
        <w:rPr>
          <w:rFonts w:asciiTheme="minorHAnsi" w:eastAsiaTheme="minorEastAsia" w:hAnsiTheme="minorHAnsi" w:cstheme="minorBidi"/>
          <w:noProof/>
          <w:szCs w:val="22"/>
          <w:lang w:val="fr-CA" w:eastAsia="fr-CA"/>
        </w:rPr>
      </w:pPr>
      <w:hyperlink w:anchor="_Toc39048140" w:history="1">
        <w:r w:rsidR="00D84AB9" w:rsidRPr="00A2755F">
          <w:rPr>
            <w:rStyle w:val="Lienhypertexte"/>
            <w:noProof/>
          </w:rPr>
          <w:t>Annexe – Détective au travail!</w:t>
        </w:r>
        <w:r w:rsidR="00D84AB9">
          <w:rPr>
            <w:noProof/>
            <w:webHidden/>
          </w:rPr>
          <w:tab/>
        </w:r>
        <w:r w:rsidR="00D84AB9">
          <w:rPr>
            <w:noProof/>
            <w:webHidden/>
          </w:rPr>
          <w:fldChar w:fldCharType="begin"/>
        </w:r>
        <w:r w:rsidR="00D84AB9">
          <w:rPr>
            <w:noProof/>
            <w:webHidden/>
          </w:rPr>
          <w:instrText xml:space="preserve"> PAGEREF _Toc39048140 \h </w:instrText>
        </w:r>
        <w:r w:rsidR="00D84AB9">
          <w:rPr>
            <w:noProof/>
            <w:webHidden/>
          </w:rPr>
        </w:r>
        <w:r w:rsidR="00D84AB9">
          <w:rPr>
            <w:noProof/>
            <w:webHidden/>
          </w:rPr>
          <w:fldChar w:fldCharType="separate"/>
        </w:r>
        <w:r w:rsidR="000C6140">
          <w:rPr>
            <w:noProof/>
            <w:webHidden/>
          </w:rPr>
          <w:t>14</w:t>
        </w:r>
        <w:r w:rsidR="00D84AB9">
          <w:rPr>
            <w:noProof/>
            <w:webHidden/>
          </w:rPr>
          <w:fldChar w:fldCharType="end"/>
        </w:r>
      </w:hyperlink>
    </w:p>
    <w:p w14:paraId="4FDCFCBC" w14:textId="3AF7CF19" w:rsidR="00D84AB9" w:rsidRDefault="006014F4">
      <w:pPr>
        <w:pStyle w:val="TM2"/>
        <w:rPr>
          <w:rFonts w:asciiTheme="minorHAnsi" w:eastAsiaTheme="minorEastAsia" w:hAnsiTheme="minorHAnsi" w:cstheme="minorBidi"/>
          <w:noProof/>
          <w:szCs w:val="22"/>
          <w:lang w:val="fr-CA" w:eastAsia="fr-CA"/>
        </w:rPr>
      </w:pPr>
      <w:hyperlink w:anchor="_Toc39048141" w:history="1">
        <w:r w:rsidR="00D84AB9" w:rsidRPr="00A2755F">
          <w:rPr>
            <w:rStyle w:val="Lienhypertexte"/>
            <w:noProof/>
            <w:lang w:val="fr-CA"/>
          </w:rPr>
          <w:t xml:space="preserve">Annexe </w:t>
        </w:r>
        <w:r w:rsidR="00D84AB9" w:rsidRPr="00A2755F">
          <w:rPr>
            <w:rStyle w:val="Lienhypertexte"/>
            <w:noProof/>
          </w:rPr>
          <w:t>–</w:t>
        </w:r>
        <w:r w:rsidR="00D84AB9" w:rsidRPr="00A2755F">
          <w:rPr>
            <w:rStyle w:val="Lienhypertexte"/>
            <w:noProof/>
            <w:lang w:val="fr-CA"/>
          </w:rPr>
          <w:t xml:space="preserve"> Détective au travail! (suite)</w:t>
        </w:r>
        <w:r w:rsidR="00D84AB9">
          <w:rPr>
            <w:noProof/>
            <w:webHidden/>
          </w:rPr>
          <w:tab/>
        </w:r>
        <w:r w:rsidR="00D84AB9">
          <w:rPr>
            <w:noProof/>
            <w:webHidden/>
          </w:rPr>
          <w:fldChar w:fldCharType="begin"/>
        </w:r>
        <w:r w:rsidR="00D84AB9">
          <w:rPr>
            <w:noProof/>
            <w:webHidden/>
          </w:rPr>
          <w:instrText xml:space="preserve"> PAGEREF _Toc39048141 \h </w:instrText>
        </w:r>
        <w:r w:rsidR="00D84AB9">
          <w:rPr>
            <w:noProof/>
            <w:webHidden/>
          </w:rPr>
        </w:r>
        <w:r w:rsidR="00D84AB9">
          <w:rPr>
            <w:noProof/>
            <w:webHidden/>
          </w:rPr>
          <w:fldChar w:fldCharType="separate"/>
        </w:r>
        <w:r w:rsidR="000C6140">
          <w:rPr>
            <w:noProof/>
            <w:webHidden/>
          </w:rPr>
          <w:t>15</w:t>
        </w:r>
        <w:r w:rsidR="00D84AB9">
          <w:rPr>
            <w:noProof/>
            <w:webHidden/>
          </w:rPr>
          <w:fldChar w:fldCharType="end"/>
        </w:r>
      </w:hyperlink>
    </w:p>
    <w:p w14:paraId="6BD89C79" w14:textId="1499D789" w:rsidR="00D84AB9" w:rsidRDefault="006014F4">
      <w:pPr>
        <w:pStyle w:val="TM2"/>
        <w:rPr>
          <w:rFonts w:asciiTheme="minorHAnsi" w:eastAsiaTheme="minorEastAsia" w:hAnsiTheme="minorHAnsi" w:cstheme="minorBidi"/>
          <w:noProof/>
          <w:szCs w:val="22"/>
          <w:lang w:val="fr-CA" w:eastAsia="fr-CA"/>
        </w:rPr>
      </w:pPr>
      <w:hyperlink w:anchor="_Toc39048142" w:history="1">
        <w:r w:rsidR="00D84AB9" w:rsidRPr="00A2755F">
          <w:rPr>
            <w:rStyle w:val="Lienhypertexte"/>
            <w:noProof/>
          </w:rPr>
          <w:t>Défi moteur</w:t>
        </w:r>
        <w:r w:rsidR="00D84AB9">
          <w:rPr>
            <w:noProof/>
            <w:webHidden/>
          </w:rPr>
          <w:tab/>
        </w:r>
        <w:r w:rsidR="00D84AB9">
          <w:rPr>
            <w:noProof/>
            <w:webHidden/>
          </w:rPr>
          <w:fldChar w:fldCharType="begin"/>
        </w:r>
        <w:r w:rsidR="00D84AB9">
          <w:rPr>
            <w:noProof/>
            <w:webHidden/>
          </w:rPr>
          <w:instrText xml:space="preserve"> PAGEREF _Toc39048142 \h </w:instrText>
        </w:r>
        <w:r w:rsidR="00D84AB9">
          <w:rPr>
            <w:noProof/>
            <w:webHidden/>
          </w:rPr>
        </w:r>
        <w:r w:rsidR="00D84AB9">
          <w:rPr>
            <w:noProof/>
            <w:webHidden/>
          </w:rPr>
          <w:fldChar w:fldCharType="separate"/>
        </w:r>
        <w:r w:rsidR="000C6140">
          <w:rPr>
            <w:noProof/>
            <w:webHidden/>
          </w:rPr>
          <w:t>16</w:t>
        </w:r>
        <w:r w:rsidR="00D84AB9">
          <w:rPr>
            <w:noProof/>
            <w:webHidden/>
          </w:rPr>
          <w:fldChar w:fldCharType="end"/>
        </w:r>
      </w:hyperlink>
    </w:p>
    <w:p w14:paraId="6FF7C88A" w14:textId="0F49F6BC" w:rsidR="00D84AB9" w:rsidRDefault="006014F4">
      <w:pPr>
        <w:pStyle w:val="TM3"/>
        <w:rPr>
          <w:rFonts w:asciiTheme="minorHAnsi" w:eastAsiaTheme="minorEastAsia" w:hAnsiTheme="minorHAnsi" w:cstheme="minorBidi"/>
          <w:noProof/>
          <w:szCs w:val="22"/>
          <w:lang w:val="fr-CA" w:eastAsia="fr-CA"/>
        </w:rPr>
      </w:pPr>
      <w:hyperlink w:anchor="_Toc39048143"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_Toc39048143 \h </w:instrText>
        </w:r>
        <w:r w:rsidR="00D84AB9">
          <w:rPr>
            <w:noProof/>
            <w:webHidden/>
          </w:rPr>
        </w:r>
        <w:r w:rsidR="00D84AB9">
          <w:rPr>
            <w:noProof/>
            <w:webHidden/>
          </w:rPr>
          <w:fldChar w:fldCharType="separate"/>
        </w:r>
        <w:r w:rsidR="000C6140">
          <w:rPr>
            <w:noProof/>
            <w:webHidden/>
          </w:rPr>
          <w:t>16</w:t>
        </w:r>
        <w:r w:rsidR="00D84AB9">
          <w:rPr>
            <w:noProof/>
            <w:webHidden/>
          </w:rPr>
          <w:fldChar w:fldCharType="end"/>
        </w:r>
      </w:hyperlink>
    </w:p>
    <w:p w14:paraId="0FD53645" w14:textId="2ED0B1FC" w:rsidR="00D84AB9" w:rsidRDefault="006014F4">
      <w:pPr>
        <w:pStyle w:val="TM3"/>
        <w:rPr>
          <w:rFonts w:asciiTheme="minorHAnsi" w:eastAsiaTheme="minorEastAsia" w:hAnsiTheme="minorHAnsi" w:cstheme="minorBidi"/>
          <w:noProof/>
          <w:szCs w:val="22"/>
          <w:lang w:val="fr-CA" w:eastAsia="fr-CA"/>
        </w:rPr>
      </w:pPr>
      <w:hyperlink w:anchor="_Toc39048144"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_Toc39048144 \h </w:instrText>
        </w:r>
        <w:r w:rsidR="00D84AB9">
          <w:rPr>
            <w:noProof/>
            <w:webHidden/>
          </w:rPr>
        </w:r>
        <w:r w:rsidR="00D84AB9">
          <w:rPr>
            <w:noProof/>
            <w:webHidden/>
          </w:rPr>
          <w:fldChar w:fldCharType="separate"/>
        </w:r>
        <w:r w:rsidR="000C6140">
          <w:rPr>
            <w:noProof/>
            <w:webHidden/>
          </w:rPr>
          <w:t>16</w:t>
        </w:r>
        <w:r w:rsidR="00D84AB9">
          <w:rPr>
            <w:noProof/>
            <w:webHidden/>
          </w:rPr>
          <w:fldChar w:fldCharType="end"/>
        </w:r>
      </w:hyperlink>
    </w:p>
    <w:p w14:paraId="018FAA58" w14:textId="601E8E9F" w:rsidR="00D84AB9" w:rsidRDefault="006014F4">
      <w:pPr>
        <w:pStyle w:val="TM3"/>
        <w:rPr>
          <w:rFonts w:asciiTheme="minorHAnsi" w:eastAsiaTheme="minorEastAsia" w:hAnsiTheme="minorHAnsi" w:cstheme="minorBidi"/>
          <w:noProof/>
          <w:szCs w:val="22"/>
          <w:lang w:val="fr-CA" w:eastAsia="fr-CA"/>
        </w:rPr>
      </w:pPr>
      <w:hyperlink w:anchor="_Toc39048145"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_Toc39048145 \h </w:instrText>
        </w:r>
        <w:r w:rsidR="00D84AB9">
          <w:rPr>
            <w:noProof/>
            <w:webHidden/>
          </w:rPr>
        </w:r>
        <w:r w:rsidR="00D84AB9">
          <w:rPr>
            <w:noProof/>
            <w:webHidden/>
          </w:rPr>
          <w:fldChar w:fldCharType="separate"/>
        </w:r>
        <w:r w:rsidR="000C6140">
          <w:rPr>
            <w:noProof/>
            <w:webHidden/>
          </w:rPr>
          <w:t>16</w:t>
        </w:r>
        <w:r w:rsidR="00D84AB9">
          <w:rPr>
            <w:noProof/>
            <w:webHidden/>
          </w:rPr>
          <w:fldChar w:fldCharType="end"/>
        </w:r>
      </w:hyperlink>
    </w:p>
    <w:p w14:paraId="7F86AB10" w14:textId="660E8D8A" w:rsidR="00D84AB9" w:rsidRDefault="006014F4">
      <w:pPr>
        <w:pStyle w:val="TM2"/>
        <w:rPr>
          <w:rFonts w:asciiTheme="minorHAnsi" w:eastAsiaTheme="minorEastAsia" w:hAnsiTheme="minorHAnsi" w:cstheme="minorBidi"/>
          <w:noProof/>
          <w:szCs w:val="22"/>
          <w:lang w:val="fr-CA" w:eastAsia="fr-CA"/>
        </w:rPr>
      </w:pPr>
      <w:hyperlink w:anchor="_Toc39048146" w:history="1">
        <w:r w:rsidR="00D84AB9" w:rsidRPr="00A2755F">
          <w:rPr>
            <w:rStyle w:val="Lienhypertexte"/>
            <w:noProof/>
          </w:rPr>
          <w:t>Annexe – Défi moteur</w:t>
        </w:r>
        <w:r w:rsidR="00D84AB9">
          <w:rPr>
            <w:noProof/>
            <w:webHidden/>
          </w:rPr>
          <w:tab/>
        </w:r>
        <w:r w:rsidR="00D84AB9">
          <w:rPr>
            <w:noProof/>
            <w:webHidden/>
          </w:rPr>
          <w:fldChar w:fldCharType="begin"/>
        </w:r>
        <w:r w:rsidR="00D84AB9">
          <w:rPr>
            <w:noProof/>
            <w:webHidden/>
          </w:rPr>
          <w:instrText xml:space="preserve"> PAGEREF _Toc39048146 \h </w:instrText>
        </w:r>
        <w:r w:rsidR="00D84AB9">
          <w:rPr>
            <w:noProof/>
            <w:webHidden/>
          </w:rPr>
        </w:r>
        <w:r w:rsidR="00D84AB9">
          <w:rPr>
            <w:noProof/>
            <w:webHidden/>
          </w:rPr>
          <w:fldChar w:fldCharType="separate"/>
        </w:r>
        <w:r w:rsidR="000C6140">
          <w:rPr>
            <w:noProof/>
            <w:webHidden/>
          </w:rPr>
          <w:t>17</w:t>
        </w:r>
        <w:r w:rsidR="00D84AB9">
          <w:rPr>
            <w:noProof/>
            <w:webHidden/>
          </w:rPr>
          <w:fldChar w:fldCharType="end"/>
        </w:r>
      </w:hyperlink>
    </w:p>
    <w:p w14:paraId="6C5D6E63" w14:textId="0808E76B" w:rsidR="00D84AB9" w:rsidRDefault="006014F4">
      <w:pPr>
        <w:pStyle w:val="TM2"/>
        <w:rPr>
          <w:rFonts w:asciiTheme="minorHAnsi" w:eastAsiaTheme="minorEastAsia" w:hAnsiTheme="minorHAnsi" w:cstheme="minorBidi"/>
          <w:noProof/>
          <w:szCs w:val="22"/>
          <w:lang w:val="fr-CA" w:eastAsia="fr-CA"/>
        </w:rPr>
      </w:pPr>
      <w:hyperlink w:anchor="_Toc39048147" w:history="1">
        <w:r w:rsidR="00D84AB9" w:rsidRPr="00A2755F">
          <w:rPr>
            <w:rStyle w:val="Lienhypertexte"/>
            <w:noProof/>
          </w:rPr>
          <w:t>Annexe – Défi moteur (suite)</w:t>
        </w:r>
        <w:r w:rsidR="00D84AB9">
          <w:rPr>
            <w:noProof/>
            <w:webHidden/>
          </w:rPr>
          <w:tab/>
        </w:r>
        <w:r w:rsidR="00D84AB9">
          <w:rPr>
            <w:noProof/>
            <w:webHidden/>
          </w:rPr>
          <w:fldChar w:fldCharType="begin"/>
        </w:r>
        <w:r w:rsidR="00D84AB9">
          <w:rPr>
            <w:noProof/>
            <w:webHidden/>
          </w:rPr>
          <w:instrText xml:space="preserve"> PAGEREF _Toc39048147 \h </w:instrText>
        </w:r>
        <w:r w:rsidR="00D84AB9">
          <w:rPr>
            <w:noProof/>
            <w:webHidden/>
          </w:rPr>
        </w:r>
        <w:r w:rsidR="00D84AB9">
          <w:rPr>
            <w:noProof/>
            <w:webHidden/>
          </w:rPr>
          <w:fldChar w:fldCharType="separate"/>
        </w:r>
        <w:r w:rsidR="000C6140">
          <w:rPr>
            <w:noProof/>
            <w:webHidden/>
          </w:rPr>
          <w:t>18</w:t>
        </w:r>
        <w:r w:rsidR="00D84AB9">
          <w:rPr>
            <w:noProof/>
            <w:webHidden/>
          </w:rPr>
          <w:fldChar w:fldCharType="end"/>
        </w:r>
      </w:hyperlink>
    </w:p>
    <w:p w14:paraId="5760AECB" w14:textId="743CC484" w:rsidR="00D84AB9" w:rsidRDefault="006014F4">
      <w:pPr>
        <w:pStyle w:val="TM2"/>
        <w:rPr>
          <w:rFonts w:asciiTheme="minorHAnsi" w:eastAsiaTheme="minorEastAsia" w:hAnsiTheme="minorHAnsi" w:cstheme="minorBidi"/>
          <w:noProof/>
          <w:szCs w:val="22"/>
          <w:lang w:val="fr-CA" w:eastAsia="fr-CA"/>
        </w:rPr>
      </w:pPr>
      <w:hyperlink w:anchor="_Toc39048148" w:history="1">
        <w:r w:rsidR="00D84AB9" w:rsidRPr="00A2755F">
          <w:rPr>
            <w:rStyle w:val="Lienhypertexte"/>
            <w:noProof/>
          </w:rPr>
          <w:t>Pourquoi les parents décident-ils?</w:t>
        </w:r>
        <w:r w:rsidR="00D84AB9">
          <w:rPr>
            <w:noProof/>
            <w:webHidden/>
          </w:rPr>
          <w:tab/>
        </w:r>
        <w:r w:rsidR="00D84AB9">
          <w:rPr>
            <w:noProof/>
            <w:webHidden/>
          </w:rPr>
          <w:fldChar w:fldCharType="begin"/>
        </w:r>
        <w:r w:rsidR="00D84AB9">
          <w:rPr>
            <w:noProof/>
            <w:webHidden/>
          </w:rPr>
          <w:instrText xml:space="preserve"> PAGEREF _Toc39048148 \h </w:instrText>
        </w:r>
        <w:r w:rsidR="00D84AB9">
          <w:rPr>
            <w:noProof/>
            <w:webHidden/>
          </w:rPr>
        </w:r>
        <w:r w:rsidR="00D84AB9">
          <w:rPr>
            <w:noProof/>
            <w:webHidden/>
          </w:rPr>
          <w:fldChar w:fldCharType="separate"/>
        </w:r>
        <w:r w:rsidR="000C6140">
          <w:rPr>
            <w:noProof/>
            <w:webHidden/>
          </w:rPr>
          <w:t>19</w:t>
        </w:r>
        <w:r w:rsidR="00D84AB9">
          <w:rPr>
            <w:noProof/>
            <w:webHidden/>
          </w:rPr>
          <w:fldChar w:fldCharType="end"/>
        </w:r>
      </w:hyperlink>
    </w:p>
    <w:p w14:paraId="331E9211" w14:textId="2FD61F20" w:rsidR="00D84AB9" w:rsidRDefault="006014F4">
      <w:pPr>
        <w:pStyle w:val="TM3"/>
        <w:rPr>
          <w:rFonts w:asciiTheme="minorHAnsi" w:eastAsiaTheme="minorEastAsia" w:hAnsiTheme="minorHAnsi" w:cstheme="minorBidi"/>
          <w:noProof/>
          <w:szCs w:val="22"/>
          <w:lang w:val="fr-CA" w:eastAsia="fr-CA"/>
        </w:rPr>
      </w:pPr>
      <w:hyperlink w:anchor="_Toc39048149"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_Toc39048149 \h </w:instrText>
        </w:r>
        <w:r w:rsidR="00D84AB9">
          <w:rPr>
            <w:noProof/>
            <w:webHidden/>
          </w:rPr>
        </w:r>
        <w:r w:rsidR="00D84AB9">
          <w:rPr>
            <w:noProof/>
            <w:webHidden/>
          </w:rPr>
          <w:fldChar w:fldCharType="separate"/>
        </w:r>
        <w:r w:rsidR="000C6140">
          <w:rPr>
            <w:noProof/>
            <w:webHidden/>
          </w:rPr>
          <w:t>19</w:t>
        </w:r>
        <w:r w:rsidR="00D84AB9">
          <w:rPr>
            <w:noProof/>
            <w:webHidden/>
          </w:rPr>
          <w:fldChar w:fldCharType="end"/>
        </w:r>
      </w:hyperlink>
    </w:p>
    <w:p w14:paraId="36D6545E" w14:textId="5157EDCF" w:rsidR="00D84AB9" w:rsidRDefault="006014F4">
      <w:pPr>
        <w:pStyle w:val="TM3"/>
        <w:rPr>
          <w:rFonts w:asciiTheme="minorHAnsi" w:eastAsiaTheme="minorEastAsia" w:hAnsiTheme="minorHAnsi" w:cstheme="minorBidi"/>
          <w:noProof/>
          <w:szCs w:val="22"/>
          <w:lang w:val="fr-CA" w:eastAsia="fr-CA"/>
        </w:rPr>
      </w:pPr>
      <w:hyperlink w:anchor="_Toc39048150"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_Toc39048150 \h </w:instrText>
        </w:r>
        <w:r w:rsidR="00D84AB9">
          <w:rPr>
            <w:noProof/>
            <w:webHidden/>
          </w:rPr>
        </w:r>
        <w:r w:rsidR="00D84AB9">
          <w:rPr>
            <w:noProof/>
            <w:webHidden/>
          </w:rPr>
          <w:fldChar w:fldCharType="separate"/>
        </w:r>
        <w:r w:rsidR="000C6140">
          <w:rPr>
            <w:noProof/>
            <w:webHidden/>
          </w:rPr>
          <w:t>19</w:t>
        </w:r>
        <w:r w:rsidR="00D84AB9">
          <w:rPr>
            <w:noProof/>
            <w:webHidden/>
          </w:rPr>
          <w:fldChar w:fldCharType="end"/>
        </w:r>
      </w:hyperlink>
    </w:p>
    <w:p w14:paraId="576F6AD8" w14:textId="1BE8DD77" w:rsidR="00D84AB9" w:rsidRDefault="006014F4">
      <w:pPr>
        <w:pStyle w:val="TM3"/>
        <w:rPr>
          <w:rFonts w:asciiTheme="minorHAnsi" w:eastAsiaTheme="minorEastAsia" w:hAnsiTheme="minorHAnsi" w:cstheme="minorBidi"/>
          <w:noProof/>
          <w:szCs w:val="22"/>
          <w:lang w:val="fr-CA" w:eastAsia="fr-CA"/>
        </w:rPr>
      </w:pPr>
      <w:hyperlink w:anchor="_Toc39048151"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_Toc39048151 \h </w:instrText>
        </w:r>
        <w:r w:rsidR="00D84AB9">
          <w:rPr>
            <w:noProof/>
            <w:webHidden/>
          </w:rPr>
        </w:r>
        <w:r w:rsidR="00D84AB9">
          <w:rPr>
            <w:noProof/>
            <w:webHidden/>
          </w:rPr>
          <w:fldChar w:fldCharType="separate"/>
        </w:r>
        <w:r w:rsidR="000C6140">
          <w:rPr>
            <w:noProof/>
            <w:webHidden/>
          </w:rPr>
          <w:t>19</w:t>
        </w:r>
        <w:r w:rsidR="00D84AB9">
          <w:rPr>
            <w:noProof/>
            <w:webHidden/>
          </w:rPr>
          <w:fldChar w:fldCharType="end"/>
        </w:r>
      </w:hyperlink>
    </w:p>
    <w:p w14:paraId="6862D25C" w14:textId="38B81889" w:rsidR="00D84AB9" w:rsidRDefault="006014F4">
      <w:pPr>
        <w:pStyle w:val="TM2"/>
        <w:rPr>
          <w:rFonts w:asciiTheme="minorHAnsi" w:eastAsiaTheme="minorEastAsia" w:hAnsiTheme="minorHAnsi" w:cstheme="minorBidi"/>
          <w:noProof/>
          <w:szCs w:val="22"/>
          <w:lang w:val="fr-CA" w:eastAsia="fr-CA"/>
        </w:rPr>
      </w:pPr>
      <w:hyperlink w:anchor="_Toc39048152" w:history="1">
        <w:r w:rsidR="00D84AB9" w:rsidRPr="00A2755F">
          <w:rPr>
            <w:rStyle w:val="Lienhypertexte"/>
            <w:noProof/>
          </w:rPr>
          <w:t>Les atouts et les contraintes du territoire</w:t>
        </w:r>
        <w:r w:rsidR="00D84AB9">
          <w:rPr>
            <w:noProof/>
            <w:webHidden/>
          </w:rPr>
          <w:tab/>
        </w:r>
        <w:r w:rsidR="00D84AB9">
          <w:rPr>
            <w:noProof/>
            <w:webHidden/>
          </w:rPr>
          <w:fldChar w:fldCharType="begin"/>
        </w:r>
        <w:r w:rsidR="00D84AB9">
          <w:rPr>
            <w:noProof/>
            <w:webHidden/>
          </w:rPr>
          <w:instrText xml:space="preserve"> PAGEREF _Toc39048152 \h </w:instrText>
        </w:r>
        <w:r w:rsidR="00D84AB9">
          <w:rPr>
            <w:noProof/>
            <w:webHidden/>
          </w:rPr>
        </w:r>
        <w:r w:rsidR="00D84AB9">
          <w:rPr>
            <w:noProof/>
            <w:webHidden/>
          </w:rPr>
          <w:fldChar w:fldCharType="separate"/>
        </w:r>
        <w:r w:rsidR="000C6140">
          <w:rPr>
            <w:noProof/>
            <w:webHidden/>
          </w:rPr>
          <w:t>20</w:t>
        </w:r>
        <w:r w:rsidR="00D84AB9">
          <w:rPr>
            <w:noProof/>
            <w:webHidden/>
          </w:rPr>
          <w:fldChar w:fldCharType="end"/>
        </w:r>
      </w:hyperlink>
    </w:p>
    <w:p w14:paraId="322CF0DC" w14:textId="4221878C" w:rsidR="00D84AB9" w:rsidRDefault="006014F4">
      <w:pPr>
        <w:pStyle w:val="TM3"/>
        <w:rPr>
          <w:rFonts w:asciiTheme="minorHAnsi" w:eastAsiaTheme="minorEastAsia" w:hAnsiTheme="minorHAnsi" w:cstheme="minorBidi"/>
          <w:noProof/>
          <w:szCs w:val="22"/>
          <w:lang w:val="fr-CA" w:eastAsia="fr-CA"/>
        </w:rPr>
      </w:pPr>
      <w:hyperlink w:anchor="_Toc39048153"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_Toc39048153 \h </w:instrText>
        </w:r>
        <w:r w:rsidR="00D84AB9">
          <w:rPr>
            <w:noProof/>
            <w:webHidden/>
          </w:rPr>
        </w:r>
        <w:r w:rsidR="00D84AB9">
          <w:rPr>
            <w:noProof/>
            <w:webHidden/>
          </w:rPr>
          <w:fldChar w:fldCharType="separate"/>
        </w:r>
        <w:r w:rsidR="000C6140">
          <w:rPr>
            <w:noProof/>
            <w:webHidden/>
          </w:rPr>
          <w:t>20</w:t>
        </w:r>
        <w:r w:rsidR="00D84AB9">
          <w:rPr>
            <w:noProof/>
            <w:webHidden/>
          </w:rPr>
          <w:fldChar w:fldCharType="end"/>
        </w:r>
      </w:hyperlink>
    </w:p>
    <w:p w14:paraId="0120EECF" w14:textId="60639928" w:rsidR="00D84AB9" w:rsidRDefault="006014F4">
      <w:pPr>
        <w:pStyle w:val="TM3"/>
        <w:rPr>
          <w:rFonts w:asciiTheme="minorHAnsi" w:eastAsiaTheme="minorEastAsia" w:hAnsiTheme="minorHAnsi" w:cstheme="minorBidi"/>
          <w:noProof/>
          <w:szCs w:val="22"/>
          <w:lang w:val="fr-CA" w:eastAsia="fr-CA"/>
        </w:rPr>
      </w:pPr>
      <w:hyperlink w:anchor="_Toc39048154"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_Toc39048154 \h </w:instrText>
        </w:r>
        <w:r w:rsidR="00D84AB9">
          <w:rPr>
            <w:noProof/>
            <w:webHidden/>
          </w:rPr>
        </w:r>
        <w:r w:rsidR="00D84AB9">
          <w:rPr>
            <w:noProof/>
            <w:webHidden/>
          </w:rPr>
          <w:fldChar w:fldCharType="separate"/>
        </w:r>
        <w:r w:rsidR="000C6140">
          <w:rPr>
            <w:noProof/>
            <w:webHidden/>
          </w:rPr>
          <w:t>20</w:t>
        </w:r>
        <w:r w:rsidR="00D84AB9">
          <w:rPr>
            <w:noProof/>
            <w:webHidden/>
          </w:rPr>
          <w:fldChar w:fldCharType="end"/>
        </w:r>
      </w:hyperlink>
    </w:p>
    <w:p w14:paraId="6776283B" w14:textId="1CFD26BA" w:rsidR="00D84AB9" w:rsidRDefault="006014F4">
      <w:pPr>
        <w:pStyle w:val="TM3"/>
        <w:rPr>
          <w:rFonts w:asciiTheme="minorHAnsi" w:eastAsiaTheme="minorEastAsia" w:hAnsiTheme="minorHAnsi" w:cstheme="minorBidi"/>
          <w:noProof/>
          <w:szCs w:val="22"/>
          <w:lang w:val="fr-CA" w:eastAsia="fr-CA"/>
        </w:rPr>
      </w:pPr>
      <w:hyperlink w:anchor="_Toc39048155"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_Toc39048155 \h </w:instrText>
        </w:r>
        <w:r w:rsidR="00D84AB9">
          <w:rPr>
            <w:noProof/>
            <w:webHidden/>
          </w:rPr>
        </w:r>
        <w:r w:rsidR="00D84AB9">
          <w:rPr>
            <w:noProof/>
            <w:webHidden/>
          </w:rPr>
          <w:fldChar w:fldCharType="separate"/>
        </w:r>
        <w:r w:rsidR="000C6140">
          <w:rPr>
            <w:noProof/>
            <w:webHidden/>
          </w:rPr>
          <w:t>20</w:t>
        </w:r>
        <w:r w:rsidR="00D84AB9">
          <w:rPr>
            <w:noProof/>
            <w:webHidden/>
          </w:rPr>
          <w:fldChar w:fldCharType="end"/>
        </w:r>
      </w:hyperlink>
    </w:p>
    <w:p w14:paraId="173FC790" w14:textId="4DEE6E3E"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BD49417" w:rsidR="00035250" w:rsidRPr="00BF31BF" w:rsidRDefault="009C6775" w:rsidP="00B028EC">
      <w:pPr>
        <w:pStyle w:val="Titredelactivit"/>
        <w:tabs>
          <w:tab w:val="left" w:pos="7170"/>
        </w:tabs>
      </w:pPr>
      <w:bookmarkStart w:id="0" w:name="_Toc39048109"/>
      <w:bookmarkStart w:id="1" w:name="_Hlk37076076"/>
      <w:bookmarkStart w:id="2" w:name="_Hlk37076433"/>
      <w:bookmarkStart w:id="3" w:name="_Hlk37077689"/>
      <w:r w:rsidRPr="009C6775">
        <w:t>La ligue Mikado</w:t>
      </w:r>
      <w:bookmarkEnd w:id="0"/>
    </w:p>
    <w:p w14:paraId="38B69379" w14:textId="77777777" w:rsidR="00726125" w:rsidRPr="00BF31BF" w:rsidRDefault="00726125" w:rsidP="00FE5863">
      <w:pPr>
        <w:pStyle w:val="Consigne-Titre"/>
      </w:pPr>
      <w:bookmarkStart w:id="4" w:name="_Toc39048110"/>
      <w:r w:rsidRPr="00BF31BF">
        <w:t>Consigne à l’élève</w:t>
      </w:r>
      <w:bookmarkEnd w:id="4"/>
    </w:p>
    <w:p w14:paraId="118A2B76" w14:textId="79D65C4D" w:rsidR="008B6A60" w:rsidRDefault="00E97922" w:rsidP="008B6A60">
      <w:pPr>
        <w:pStyle w:val="Consigne-Texte"/>
      </w:pPr>
      <w:r>
        <w:t xml:space="preserve">Tu devras écouter une </w:t>
      </w:r>
      <w:r w:rsidR="008B6A60">
        <w:t>histoire qui aborde les conflits</w:t>
      </w:r>
      <w:r w:rsidR="00AA144D">
        <w:t>.</w:t>
      </w:r>
      <w:r w:rsidR="008B6A60">
        <w:t xml:space="preserve"> </w:t>
      </w:r>
      <w:r w:rsidR="00AA144D">
        <w:t xml:space="preserve">Elle est </w:t>
      </w:r>
      <w:r w:rsidR="008B6A60">
        <w:t xml:space="preserve">offerte en balado sur le site de Radio-Canada. Tu pourras sûrement en tirer de bons conseils pour toi et tes ami(e)s. </w:t>
      </w:r>
    </w:p>
    <w:p w14:paraId="7CB1FAF8" w14:textId="77777777" w:rsidR="008B6A60" w:rsidRDefault="008B6A60" w:rsidP="008B6A60">
      <w:pPr>
        <w:pStyle w:val="Consigne-Texte"/>
      </w:pPr>
      <w:r>
        <w:t>Avant de commencer à écouter l’histoire, pose-toi ces questions :</w:t>
      </w:r>
    </w:p>
    <w:p w14:paraId="52F609A2" w14:textId="413BCCEE" w:rsidR="008B6A60" w:rsidRDefault="008B6A60" w:rsidP="008B6A60">
      <w:pPr>
        <w:pStyle w:val="Consignepuceniveau2"/>
      </w:pPr>
      <w:r>
        <w:t>Quelles sont les raisons qui mènent à des chicanes</w:t>
      </w:r>
      <w:r w:rsidR="002C1581">
        <w:t>,</w:t>
      </w:r>
      <w:r>
        <w:t xml:space="preserve"> </w:t>
      </w:r>
      <w:r w:rsidR="00E97922">
        <w:t xml:space="preserve">par exemple </w:t>
      </w:r>
      <w:r w:rsidR="002C1581">
        <w:t>au sein d’une équipe de sport dans laquelle</w:t>
      </w:r>
      <w:r w:rsidR="00E97922">
        <w:t xml:space="preserve"> </w:t>
      </w:r>
      <w:r>
        <w:t xml:space="preserve">tu joues? </w:t>
      </w:r>
    </w:p>
    <w:p w14:paraId="43DC6A56" w14:textId="13768343" w:rsidR="008B6A60" w:rsidRDefault="008B6A60" w:rsidP="008B6A60">
      <w:pPr>
        <w:pStyle w:val="Consignepuceniveau2"/>
      </w:pPr>
      <w:r>
        <w:t xml:space="preserve">Connais-tu des stratégies pour assurer </w:t>
      </w:r>
      <w:r w:rsidR="00AA144D">
        <w:t>le bon déroulement</w:t>
      </w:r>
      <w:r>
        <w:t xml:space="preserve"> d’une partie? </w:t>
      </w:r>
    </w:p>
    <w:p w14:paraId="79E840F4" w14:textId="77777777" w:rsidR="008B6A60" w:rsidRDefault="008B6A60" w:rsidP="00D93A09"/>
    <w:p w14:paraId="424BECB4" w14:textId="741186F8" w:rsidR="008B6A60" w:rsidRDefault="008B6A60" w:rsidP="008B6A60">
      <w:pPr>
        <w:pStyle w:val="Consigne-Texte"/>
      </w:pPr>
      <w:r>
        <w:t xml:space="preserve">Ton intention d’écoute </w:t>
      </w:r>
      <w:r w:rsidR="00AA144D">
        <w:t xml:space="preserve">consiste à </w:t>
      </w:r>
      <w:r>
        <w:t xml:space="preserve">découvrir les règles spéciales de cette ligue de hockey. </w:t>
      </w:r>
    </w:p>
    <w:p w14:paraId="116CB3F6" w14:textId="0023C57B" w:rsidR="008B6A60" w:rsidRDefault="008B6A60" w:rsidP="008B6A60">
      <w:pPr>
        <w:pStyle w:val="Consigne-Texte"/>
      </w:pPr>
      <w:r>
        <w:t xml:space="preserve">Écoute le balado intitulé la </w:t>
      </w:r>
      <w:hyperlink r:id="rId17" w:tgtFrame="_blank" w:history="1">
        <w:r w:rsidR="00CF6DCC" w:rsidRPr="00CF6DCC">
          <w:rPr>
            <w:rStyle w:val="Lienhypertexte"/>
          </w:rPr>
          <w:t>Ligue de Mikado.</w:t>
        </w:r>
      </w:hyperlink>
    </w:p>
    <w:p w14:paraId="4029687B" w14:textId="775BAFDC" w:rsidR="00CA4CA0" w:rsidRPr="00BF31BF" w:rsidRDefault="00E97922" w:rsidP="008B6A60">
      <w:pPr>
        <w:pStyle w:val="Consigne-Texte"/>
      </w:pPr>
      <w:r>
        <w:t>C</w:t>
      </w:r>
      <w:r w:rsidR="008B6A60">
        <w:t xml:space="preserve">onsulte </w:t>
      </w:r>
      <w:r>
        <w:t xml:space="preserve">maintenant </w:t>
      </w:r>
      <w:r w:rsidR="008B6A60">
        <w:t xml:space="preserve">la fiche en annexe où tu pourras écrire le résumé des règles en y ajoutant des dessins explicatifs. </w:t>
      </w:r>
    </w:p>
    <w:p w14:paraId="0C080F5F" w14:textId="77777777" w:rsidR="00B14054" w:rsidRPr="00BF31BF" w:rsidRDefault="00374248" w:rsidP="00FE5863">
      <w:pPr>
        <w:pStyle w:val="Matriel-Titre"/>
      </w:pPr>
      <w:bookmarkStart w:id="5" w:name="_Toc39048111"/>
      <w:r w:rsidRPr="00BF31BF">
        <w:t>Matériel requis</w:t>
      </w:r>
      <w:bookmarkEnd w:id="5"/>
    </w:p>
    <w:p w14:paraId="63F9F038" w14:textId="77777777" w:rsidR="00896698" w:rsidRDefault="00896698" w:rsidP="00896698">
      <w:pPr>
        <w:pStyle w:val="Matriel-Texte"/>
      </w:pPr>
      <w:r>
        <w:t>Un ordinateur, une tablette ou un téléphone cellulaire pour écouter le balado.</w:t>
      </w:r>
    </w:p>
    <w:p w14:paraId="0B11DD82" w14:textId="207BD20A" w:rsidR="006F3382" w:rsidRPr="00BF31BF" w:rsidRDefault="00896698" w:rsidP="00896698">
      <w:pPr>
        <w:pStyle w:val="Matriel-Texte"/>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D84AB9">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048112"/>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5BD4B30" w14:textId="7C3648EA" w:rsidR="0050196D" w:rsidRDefault="0050196D" w:rsidP="00D6259F">
            <w:pPr>
              <w:pStyle w:val="Tableau-Liste"/>
            </w:pPr>
            <w:r>
              <w:t>Se familiariser avec l’écoute d’un balado;</w:t>
            </w:r>
          </w:p>
          <w:p w14:paraId="09FA475C" w14:textId="3B43354F" w:rsidR="0050196D" w:rsidRDefault="0050196D" w:rsidP="00D6259F">
            <w:pPr>
              <w:pStyle w:val="Tableau-Liste"/>
            </w:pPr>
            <w:r>
              <w:t>Connaître les règles de la ligue de Mikado;</w:t>
            </w:r>
          </w:p>
          <w:p w14:paraId="58C4FCBC" w14:textId="44965843" w:rsidR="006F3382" w:rsidRPr="00BF31BF" w:rsidRDefault="0050196D" w:rsidP="00D6259F">
            <w:pPr>
              <w:pStyle w:val="Tableau-Liste"/>
            </w:pPr>
            <w:r>
              <w:t xml:space="preserve">Connaître de nouvelles façons </w:t>
            </w:r>
            <w:r w:rsidR="00BF2F68">
              <w:t xml:space="preserve">de </w:t>
            </w:r>
            <w:r>
              <w:t>résoudre des conflits dans les sports.</w:t>
            </w:r>
          </w:p>
          <w:p w14:paraId="2B77F515" w14:textId="3F22EA81" w:rsidR="006F3382" w:rsidRPr="00BF31BF" w:rsidRDefault="006F3382" w:rsidP="00021680">
            <w:pPr>
              <w:pStyle w:val="Tableau-texte"/>
            </w:pPr>
            <w:r w:rsidRPr="00BF31BF">
              <w:t>Vous pourriez</w:t>
            </w:r>
            <w:r w:rsidR="00021680" w:rsidRPr="00BF31BF">
              <w:t> :</w:t>
            </w:r>
          </w:p>
          <w:p w14:paraId="099A9C70" w14:textId="113F508D" w:rsidR="00CA0341" w:rsidRDefault="00CA0341" w:rsidP="00D6259F">
            <w:pPr>
              <w:pStyle w:val="Tableau-Liste"/>
            </w:pPr>
            <w:r>
              <w:t>Écouter le balado avec votre enfant;</w:t>
            </w:r>
          </w:p>
          <w:p w14:paraId="4B127630" w14:textId="56C4E1A6" w:rsidR="006F3382" w:rsidRPr="00BF31BF" w:rsidRDefault="00BF2F68" w:rsidP="00D6259F">
            <w:pPr>
              <w:pStyle w:val="Tableau-Liste"/>
            </w:pPr>
            <w:r>
              <w:t>P</w:t>
            </w:r>
            <w:r w:rsidR="00CA0341">
              <w:t xml:space="preserve">oser des questions </w:t>
            </w:r>
            <w:r>
              <w:t xml:space="preserve">à votre enfant </w:t>
            </w:r>
            <w:r w:rsidR="00CA0341">
              <w:t>sur ce qu’il a appris.</w:t>
            </w:r>
          </w:p>
        </w:tc>
      </w:tr>
      <w:bookmarkEnd w:id="1"/>
      <w:bookmarkEnd w:id="8"/>
    </w:tbl>
    <w:p w14:paraId="35A8D663" w14:textId="77777777" w:rsidR="00B92441" w:rsidRDefault="00196722" w:rsidP="00035250">
      <w:pPr>
        <w:pStyle w:val="Crdit"/>
        <w:sectPr w:rsidR="00B92441" w:rsidSect="00D84AB9">
          <w:headerReference w:type="default" r:id="rId18"/>
          <w:footerReference w:type="default" r:id="rId19"/>
          <w:pgSz w:w="12240" w:h="15840"/>
          <w:pgMar w:top="1170" w:right="1080" w:bottom="1440" w:left="1080" w:header="615" w:footer="706" w:gutter="0"/>
          <w:pgNumType w:start="1"/>
          <w:cols w:space="708"/>
          <w:docGrid w:linePitch="360"/>
        </w:sectPr>
      </w:pPr>
      <w:r w:rsidRPr="00BF31BF">
        <w:br w:type="page"/>
      </w:r>
    </w:p>
    <w:p w14:paraId="558D33F5" w14:textId="6E7DEF41" w:rsidR="00FE5863" w:rsidRDefault="00107EBA" w:rsidP="00FE5863">
      <w:pPr>
        <w:pStyle w:val="Matire-Premirepage"/>
      </w:pPr>
      <w:r>
        <w:lastRenderedPageBreak/>
        <w:t>Français, langue d’enseignement</w:t>
      </w:r>
    </w:p>
    <w:p w14:paraId="45E0EB0E" w14:textId="0ACEB8E8" w:rsidR="00107EBA" w:rsidRPr="00BF31BF" w:rsidRDefault="00107EBA" w:rsidP="00107EBA">
      <w:pPr>
        <w:pStyle w:val="Titredelactivit"/>
        <w:tabs>
          <w:tab w:val="left" w:pos="7170"/>
        </w:tabs>
      </w:pPr>
      <w:bookmarkStart w:id="9" w:name="_Toc39048113"/>
      <w:r>
        <w:t xml:space="preserve">Annexe – </w:t>
      </w:r>
      <w:r w:rsidR="004B20DC" w:rsidRPr="004B20DC">
        <w:t>La ligue Mikado</w:t>
      </w:r>
      <w:bookmarkEnd w:id="9"/>
    </w:p>
    <w:p w14:paraId="75ADF5B6" w14:textId="327710B5" w:rsidR="00107EBA" w:rsidRDefault="00295591" w:rsidP="00CA4CA0">
      <w:r>
        <w:rPr>
          <w:noProof/>
          <w:lang w:val="fr-CA"/>
        </w:rPr>
        <mc:AlternateContent>
          <mc:Choice Requires="wpg">
            <w:drawing>
              <wp:anchor distT="0" distB="0" distL="114300" distR="114300" simplePos="0" relativeHeight="251613696" behindDoc="0" locked="0" layoutInCell="1" allowOverlap="1" wp14:anchorId="1CC8B1EB" wp14:editId="083E7E85">
                <wp:simplePos x="0" y="0"/>
                <wp:positionH relativeFrom="margin">
                  <wp:align>center</wp:align>
                </wp:positionH>
                <wp:positionV relativeFrom="paragraph">
                  <wp:posOffset>112395</wp:posOffset>
                </wp:positionV>
                <wp:extent cx="4048125" cy="2251075"/>
                <wp:effectExtent l="171450" t="171450" r="180975" b="187325"/>
                <wp:wrapTight wrapText="bothSides">
                  <wp:wrapPolygon edited="0">
                    <wp:start x="10978" y="-1645"/>
                    <wp:lineTo x="-915" y="-1280"/>
                    <wp:lineTo x="-915" y="22118"/>
                    <wp:lineTo x="-610" y="23215"/>
                    <wp:lineTo x="22159" y="23215"/>
                    <wp:lineTo x="22464" y="22118"/>
                    <wp:lineTo x="22362" y="-1645"/>
                    <wp:lineTo x="10978" y="-1645"/>
                  </wp:wrapPolygon>
                </wp:wrapTight>
                <wp:docPr id="1" name="Groupe 1"/>
                <wp:cNvGraphicFramePr/>
                <a:graphic xmlns:a="http://schemas.openxmlformats.org/drawingml/2006/main">
                  <a:graphicData uri="http://schemas.microsoft.com/office/word/2010/wordprocessingGroup">
                    <wpg:wgp>
                      <wpg:cNvGrpSpPr/>
                      <wpg:grpSpPr>
                        <a:xfrm>
                          <a:off x="0" y="0"/>
                          <a:ext cx="4048125" cy="2251075"/>
                          <a:chOff x="0" y="0"/>
                          <a:chExt cx="4048125" cy="2251075"/>
                        </a:xfrm>
                      </wpg:grpSpPr>
                      <pic:pic xmlns:pic="http://schemas.openxmlformats.org/drawingml/2006/picture">
                        <pic:nvPicPr>
                          <pic:cNvPr id="18" name="Image 1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9525"/>
                            <a:ext cx="1781810" cy="2241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pic:pic xmlns:pic="http://schemas.openxmlformats.org/drawingml/2006/picture">
                        <pic:nvPicPr>
                          <pic:cNvPr id="19" name="Image 1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200275" y="0"/>
                            <a:ext cx="1847850" cy="22428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wpg:wgp>
                  </a:graphicData>
                </a:graphic>
              </wp:anchor>
            </w:drawing>
          </mc:Choice>
          <mc:Fallback>
            <w:pict>
              <v:group w14:anchorId="70C02193" id="Groupe 1" o:spid="_x0000_s1026" style="position:absolute;margin-left:0;margin-top:8.85pt;width:318.75pt;height:177.25pt;z-index:251613696;mso-position-horizontal:center;mso-position-horizontal-relative:margin" coordsize="40481,225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top:95;width:17818;height:22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" filled="t" fillcolor="#ededed" stroked="t" strokecolor="white" strokeweight="15pt">
                  <v:stroke endcap="round"/>
                  <v:imagedata r:id="rId22" o:title=""/>
                  <v:shadow on="t" color="black" opacity="26869f" origin="-.5,-.5" offset="0,0"/>
                  <v:path arrowok="t"/>
                </v:shape>
                <v:shape id="Image 19" o:spid="_x0000_s1028" type="#_x0000_t75" style="position:absolute;left:22002;width:18479;height: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" filled="t" fillcolor="#ededed" stroked="t" strokecolor="white" strokeweight="15pt">
                  <v:stroke endcap="round"/>
                  <v:imagedata r:id="rId23" o:title=""/>
                  <v:shadow on="t" color="black" opacity="26869f" origin="-.5,-.5" offset="0,0"/>
                  <v:path arrowok="t"/>
                </v:shape>
                <w10:wrap type="tight" anchorx="margin"/>
              </v:group>
            </w:pict>
          </mc:Fallback>
        </mc:AlternateContent>
      </w:r>
    </w:p>
    <w:p w14:paraId="7D2BC451" w14:textId="64C61156" w:rsidR="00107EBA" w:rsidRDefault="00107EBA" w:rsidP="00CA4CA0"/>
    <w:p w14:paraId="4B287128" w14:textId="1BDF78E2" w:rsidR="00936D23" w:rsidRDefault="00936D23" w:rsidP="00FA07AD"/>
    <w:bookmarkEnd w:id="2"/>
    <w:p w14:paraId="6BF126C5" w14:textId="77777777" w:rsidR="00422D44" w:rsidRDefault="00422D44" w:rsidP="00422D44"/>
    <w:p w14:paraId="694D05F0" w14:textId="77777777" w:rsidR="00422D44" w:rsidRDefault="00422D44" w:rsidP="00422D44"/>
    <w:p w14:paraId="05889834" w14:textId="77777777" w:rsidR="00422D44" w:rsidRDefault="00422D44" w:rsidP="00422D44"/>
    <w:p w14:paraId="13A6F21C" w14:textId="77777777" w:rsidR="00422D44" w:rsidRDefault="00422D44" w:rsidP="00422D44"/>
    <w:p w14:paraId="3021782D" w14:textId="77777777" w:rsidR="00422D44" w:rsidRDefault="00422D44" w:rsidP="00422D44"/>
    <w:p w14:paraId="5DE9FDEA" w14:textId="77777777" w:rsidR="00422D44" w:rsidRDefault="00422D44" w:rsidP="00422D44"/>
    <w:p w14:paraId="5AF3F96C" w14:textId="77777777" w:rsidR="00422D44" w:rsidRDefault="00422D44" w:rsidP="00422D44"/>
    <w:p w14:paraId="13722F49" w14:textId="77777777" w:rsidR="00422D44" w:rsidRDefault="00422D44" w:rsidP="00422D44"/>
    <w:p w14:paraId="16D6AC00" w14:textId="77777777" w:rsidR="00422D44" w:rsidRDefault="00422D44" w:rsidP="00422D44"/>
    <w:p w14:paraId="14F33DA9" w14:textId="77777777" w:rsidR="00422D44" w:rsidRDefault="00422D44" w:rsidP="00422D44"/>
    <w:p w14:paraId="2AC32332" w14:textId="77777777" w:rsidR="00422D44" w:rsidRDefault="00422D44" w:rsidP="00422D44"/>
    <w:p w14:paraId="37C228B5" w14:textId="77777777" w:rsidR="00422D44" w:rsidRDefault="00422D44" w:rsidP="00422D44"/>
    <w:p w14:paraId="5EE8F245" w14:textId="77777777" w:rsidR="00422D44" w:rsidRDefault="00422D44" w:rsidP="00422D44"/>
    <w:p w14:paraId="69F0415F" w14:textId="77777777" w:rsidR="00BF2F68" w:rsidRPr="00C047B5" w:rsidRDefault="00BF2F68" w:rsidP="00C047B5">
      <w:pPr>
        <w:rPr>
          <w:ins w:id="10" w:author="Natalie Servant" w:date="2020-04-27T14:45:00Z"/>
        </w:rPr>
      </w:pPr>
    </w:p>
    <w:p w14:paraId="2EDCD94A" w14:textId="79877357" w:rsidR="00BF2F68" w:rsidRPr="006633CE" w:rsidRDefault="00422D44" w:rsidP="006633CE">
      <w:pPr>
        <w:rPr>
          <w:sz w:val="18"/>
          <w:lang w:val="en-CA"/>
        </w:rPr>
      </w:pPr>
      <w:r w:rsidRPr="006633CE">
        <w:rPr>
          <w:sz w:val="18"/>
          <w:lang w:val="en-CA"/>
        </w:rPr>
        <w:t>Photos de Fli</w:t>
      </w:r>
      <w:r w:rsidR="00BF2F68" w:rsidRPr="006633CE">
        <w:rPr>
          <w:sz w:val="18"/>
          <w:lang w:val="en-CA"/>
        </w:rPr>
        <w:t>c</w:t>
      </w:r>
      <w:r w:rsidRPr="006633CE">
        <w:rPr>
          <w:sz w:val="18"/>
          <w:lang w:val="en-CA"/>
        </w:rPr>
        <w:t xml:space="preserve">kr </w:t>
      </w:r>
    </w:p>
    <w:p w14:paraId="5BF25F76" w14:textId="66B6574C" w:rsidR="00936D23" w:rsidRPr="006633CE" w:rsidRDefault="00BF2F68" w:rsidP="006633CE">
      <w:pPr>
        <w:rPr>
          <w:sz w:val="18"/>
          <w:lang w:val="en-CA"/>
        </w:rPr>
      </w:pPr>
      <w:r w:rsidRPr="006633CE">
        <w:rPr>
          <w:sz w:val="18"/>
          <w:lang w:val="en-CA"/>
        </w:rPr>
        <w:t>C</w:t>
      </w:r>
      <w:r w:rsidR="00422D44" w:rsidRPr="006633CE">
        <w:rPr>
          <w:sz w:val="18"/>
          <w:lang w:val="en-CA"/>
        </w:rPr>
        <w:t xml:space="preserve">reatives </w:t>
      </w:r>
      <w:r w:rsidRPr="006633CE">
        <w:rPr>
          <w:sz w:val="18"/>
          <w:lang w:val="en-CA"/>
        </w:rPr>
        <w:t>C</w:t>
      </w:r>
      <w:r w:rsidR="00422D44" w:rsidRPr="006633CE">
        <w:rPr>
          <w:sz w:val="18"/>
          <w:lang w:val="en-CA"/>
        </w:rPr>
        <w:t>ommons</w:t>
      </w:r>
    </w:p>
    <w:p w14:paraId="08F3C917" w14:textId="77777777" w:rsidR="008F1A46" w:rsidRPr="006633CE" w:rsidRDefault="008F1A46" w:rsidP="00422D44">
      <w:pPr>
        <w:jc w:val="center"/>
        <w:rPr>
          <w:sz w:val="18"/>
          <w:lang w:val="en-CA"/>
        </w:rPr>
      </w:pPr>
    </w:p>
    <w:p w14:paraId="45CAA290" w14:textId="77777777" w:rsidR="008F1A46" w:rsidRPr="006633CE" w:rsidRDefault="008F1A46" w:rsidP="008F1A46">
      <w:pPr>
        <w:jc w:val="both"/>
        <w:rPr>
          <w:sz w:val="18"/>
          <w:lang w:val="en-CA"/>
        </w:rPr>
      </w:pPr>
    </w:p>
    <w:p w14:paraId="64411B3A" w14:textId="7C3FFC43" w:rsidR="008F1A46" w:rsidRPr="006633CE" w:rsidRDefault="008F1A46" w:rsidP="008F1A46">
      <w:pPr>
        <w:pStyle w:val="Consigne-tapes"/>
        <w:rPr>
          <w:lang w:val="en-CA"/>
        </w:rPr>
      </w:pPr>
      <w:r w:rsidRPr="006633CE">
        <w:rPr>
          <w:lang w:val="en-CA"/>
        </w:rPr>
        <w:t xml:space="preserve">Règle </w:t>
      </w:r>
      <w:r w:rsidR="00BF2F68" w:rsidRPr="006633CE">
        <w:rPr>
          <w:lang w:val="en-CA"/>
        </w:rPr>
        <w:t>n</w:t>
      </w:r>
      <w:r w:rsidR="00BF2F68" w:rsidRPr="006633CE">
        <w:rPr>
          <w:vertAlign w:val="superscript"/>
          <w:lang w:val="en-CA"/>
        </w:rPr>
        <w:t>o</w:t>
      </w:r>
      <w:r w:rsidRPr="006633CE">
        <w:rPr>
          <w:lang w:val="en-CA"/>
        </w:rPr>
        <w:t xml:space="preserve"> 1</w:t>
      </w:r>
    </w:p>
    <w:p w14:paraId="30BE6BAB" w14:textId="77777777" w:rsidR="008F1A46" w:rsidRPr="008F1A46" w:rsidRDefault="008F1A46" w:rsidP="008F1A46">
      <w:pPr>
        <w:spacing w:line="360" w:lineRule="auto"/>
        <w:rPr>
          <w:sz w:val="32"/>
          <w:szCs w:val="32"/>
          <w:lang w:eastAsia="fr-FR"/>
        </w:rPr>
      </w:pPr>
      <w:r w:rsidRPr="00A45980">
        <w:rPr>
          <w:rFonts w:ascii="Century Gothic" w:hAnsi="Century Gothic"/>
          <w:sz w:val="32"/>
          <w:szCs w:val="32"/>
          <w:lang w:val="fr-CA" w:eastAsia="fr-FR"/>
        </w:rPr>
        <w:t>________________________________________________________________________________________________</w:t>
      </w:r>
    </w:p>
    <w:p w14:paraId="143552AB" w14:textId="3DBD87A2" w:rsidR="008F1A46" w:rsidRPr="008F1A46" w:rsidRDefault="008F1A46" w:rsidP="008F1A46">
      <w:pPr>
        <w:pStyle w:val="Consigne-tapes"/>
      </w:pPr>
      <w:r w:rsidRPr="008F1A46">
        <w:t xml:space="preserve">Règle </w:t>
      </w:r>
      <w:r w:rsidR="00BF2F68">
        <w:t>n</w:t>
      </w:r>
      <w:r w:rsidR="00BF2F68" w:rsidRPr="006633CE">
        <w:rPr>
          <w:vertAlign w:val="superscript"/>
        </w:rPr>
        <w:t>o</w:t>
      </w:r>
      <w:r w:rsidRPr="008F1A46">
        <w:t xml:space="preserve"> 2</w:t>
      </w:r>
    </w:p>
    <w:p w14:paraId="5CB131E7" w14:textId="77777777" w:rsidR="008F1A46" w:rsidRPr="008F1A46" w:rsidRDefault="008F1A46" w:rsidP="008F1A46">
      <w:pPr>
        <w:spacing w:line="360" w:lineRule="auto"/>
        <w:rPr>
          <w:sz w:val="32"/>
          <w:szCs w:val="32"/>
          <w:lang w:eastAsia="fr-FR"/>
        </w:rPr>
      </w:pPr>
      <w:r w:rsidRPr="00A45980">
        <w:rPr>
          <w:rFonts w:ascii="Century Gothic" w:hAnsi="Century Gothic"/>
          <w:sz w:val="32"/>
          <w:szCs w:val="32"/>
          <w:lang w:val="fr-CA" w:eastAsia="fr-FR"/>
        </w:rPr>
        <w:t>________________________________________________________________________________________________</w:t>
      </w:r>
    </w:p>
    <w:p w14:paraId="14D44536" w14:textId="2B091DE8" w:rsidR="008F1A46" w:rsidRPr="008F1A46" w:rsidRDefault="008F1A46" w:rsidP="008F1A46">
      <w:pPr>
        <w:pStyle w:val="Consigne-tapes"/>
      </w:pPr>
      <w:r w:rsidRPr="008F1A46">
        <w:t xml:space="preserve">Règle </w:t>
      </w:r>
      <w:r w:rsidR="00BF2F68">
        <w:t>n</w:t>
      </w:r>
      <w:r w:rsidR="00BF2F68" w:rsidRPr="006633CE">
        <w:rPr>
          <w:vertAlign w:val="superscript"/>
        </w:rPr>
        <w:t>o</w:t>
      </w:r>
      <w:r w:rsidR="00BF2F68">
        <w:t xml:space="preserve"> </w:t>
      </w:r>
      <w:r w:rsidRPr="008F1A46">
        <w:t>3</w:t>
      </w:r>
    </w:p>
    <w:p w14:paraId="2E6FD760" w14:textId="77777777" w:rsidR="008F1A46" w:rsidRPr="006633CE" w:rsidRDefault="008F1A46" w:rsidP="008F1A46">
      <w:pPr>
        <w:spacing w:line="360" w:lineRule="auto"/>
        <w:jc w:val="both"/>
        <w:rPr>
          <w:rFonts w:ascii="Century Gothic" w:hAnsi="Century Gothic"/>
          <w:sz w:val="32"/>
          <w:szCs w:val="32"/>
          <w:lang w:val="fr-CA" w:eastAsia="fr-FR"/>
        </w:rPr>
      </w:pPr>
      <w:r w:rsidRPr="006633CE">
        <w:rPr>
          <w:rFonts w:ascii="Century Gothic" w:hAnsi="Century Gothic"/>
          <w:sz w:val="32"/>
          <w:szCs w:val="32"/>
          <w:lang w:val="fr-CA" w:eastAsia="fr-FR"/>
        </w:rPr>
        <w:t>________________________________________________________________________________________________</w:t>
      </w:r>
    </w:p>
    <w:p w14:paraId="2303655D" w14:textId="5380B3E4" w:rsidR="00DD5D1E" w:rsidRDefault="00DD5D1E">
      <w:pPr>
        <w:rPr>
          <w:sz w:val="18"/>
          <w:lang w:val="fr-CA"/>
        </w:rPr>
      </w:pPr>
      <w:r>
        <w:rPr>
          <w:sz w:val="18"/>
          <w:lang w:val="fr-CA"/>
        </w:rPr>
        <w:br w:type="page"/>
      </w:r>
    </w:p>
    <w:p w14:paraId="6CD64515" w14:textId="27EFC2AD" w:rsidR="00DD5D1E" w:rsidRDefault="00DD5D1E" w:rsidP="00DD5D1E">
      <w:pPr>
        <w:pStyle w:val="Titredelactivit"/>
        <w:tabs>
          <w:tab w:val="left" w:pos="7170"/>
        </w:tabs>
        <w:rPr>
          <w:sz w:val="40"/>
        </w:rPr>
      </w:pPr>
      <w:r>
        <w:rPr>
          <w:noProof/>
          <w:lang w:val="fr-CA"/>
        </w:rPr>
        <w:lastRenderedPageBreak/>
        <mc:AlternateContent>
          <mc:Choice Requires="wpg">
            <w:drawing>
              <wp:anchor distT="0" distB="0" distL="114300" distR="114300" simplePos="0" relativeHeight="251706880" behindDoc="0" locked="0" layoutInCell="1" allowOverlap="1" wp14:anchorId="30B75429" wp14:editId="3FB1ED77">
                <wp:simplePos x="0" y="0"/>
                <wp:positionH relativeFrom="page">
                  <wp:posOffset>5955665</wp:posOffset>
                </wp:positionH>
                <wp:positionV relativeFrom="page">
                  <wp:posOffset>1523365</wp:posOffset>
                </wp:positionV>
                <wp:extent cx="720090" cy="360045"/>
                <wp:effectExtent l="0" t="19050" r="22860" b="20955"/>
                <wp:wrapSquare wrapText="bothSides"/>
                <wp:docPr id="9" name="Groupe 9"/>
                <wp:cNvGraphicFramePr/>
                <a:graphic xmlns:a="http://schemas.openxmlformats.org/drawingml/2006/main">
                  <a:graphicData uri="http://schemas.microsoft.com/office/word/2010/wordprocessingGroup">
                    <wpg:wgp>
                      <wpg:cNvGrpSpPr/>
                      <wpg:grpSpPr>
                        <a:xfrm>
                          <a:off x="0" y="0"/>
                          <a:ext cx="719455" cy="360045"/>
                          <a:chOff x="0" y="0"/>
                          <a:chExt cx="750967" cy="360045"/>
                        </a:xfrm>
                      </wpg:grpSpPr>
                      <wps:wsp>
                        <wps:cNvPr id="50" name="Rectangle 50"/>
                        <wps:cNvSpPr/>
                        <wps:spPr>
                          <a:xfrm>
                            <a:off x="412877" y="116383"/>
                            <a:ext cx="338090" cy="187491"/>
                          </a:xfrm>
                          <a:prstGeom prst="rect">
                            <a:avLst/>
                          </a:prstGeom>
                          <a:ln>
                            <a:noFill/>
                          </a:ln>
                        </wps:spPr>
                        <wps:txbx>
                          <w:txbxContent>
                            <w:p w14:paraId="33B0F720" w14:textId="77777777" w:rsidR="00DD5D1E" w:rsidRDefault="00DD5D1E" w:rsidP="00DD5D1E">
                              <w:r>
                                <w:rPr>
                                  <w:rFonts w:eastAsia="Arial" w:cs="Arial"/>
                                  <w:sz w:val="24"/>
                                </w:rPr>
                                <w:t>/ 20</w:t>
                              </w:r>
                            </w:p>
                          </w:txbxContent>
                        </wps:txbx>
                        <wps:bodyPr vert="horz" lIns="0" tIns="0" rIns="0" bIns="0" rtlCol="0">
                          <a:noAutofit/>
                        </wps:bodyPr>
                      </wps:wsp>
                      <wps:wsp>
                        <wps:cNvPr id="51" name="Shape 9"/>
                        <wps:cNvSpPr/>
                        <wps:spPr>
                          <a:xfrm>
                            <a:off x="0" y="0"/>
                            <a:ext cx="719963" cy="360045"/>
                          </a:xfrm>
                          <a:custGeom>
                            <a:avLst/>
                            <a:gdLst/>
                            <a:ahLst/>
                            <a:cxnLst/>
                            <a:rect l="0" t="0" r="0" b="0"/>
                            <a:pathLst>
                              <a:path w="719963" h="360045">
                                <a:moveTo>
                                  <a:pt x="107950" y="0"/>
                                </a:moveTo>
                                <a:lnTo>
                                  <a:pt x="612013" y="0"/>
                                </a:lnTo>
                                <a:cubicBezTo>
                                  <a:pt x="671576" y="0"/>
                                  <a:pt x="719963" y="48387"/>
                                  <a:pt x="719963" y="108077"/>
                                </a:cubicBezTo>
                                <a:lnTo>
                                  <a:pt x="719963" y="251968"/>
                                </a:lnTo>
                                <a:cubicBezTo>
                                  <a:pt x="719963" y="311658"/>
                                  <a:pt x="671576" y="360045"/>
                                  <a:pt x="612013" y="360045"/>
                                </a:cubicBezTo>
                                <a:lnTo>
                                  <a:pt x="107950" y="360045"/>
                                </a:lnTo>
                                <a:cubicBezTo>
                                  <a:pt x="48260" y="360045"/>
                                  <a:pt x="0" y="311658"/>
                                  <a:pt x="0" y="251968"/>
                                </a:cubicBezTo>
                                <a:lnTo>
                                  <a:pt x="0" y="108077"/>
                                </a:lnTo>
                                <a:cubicBezTo>
                                  <a:pt x="0" y="48387"/>
                                  <a:pt x="48260" y="0"/>
                                  <a:pt x="107950" y="0"/>
                                </a:cubicBezTo>
                              </a:path>
                            </a:pathLst>
                          </a:custGeom>
                          <a:ln w="7239" cap="sq">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0B75429" id="Groupe 9" o:spid="_x0000_s1026" style="position:absolute;margin-left:468.95pt;margin-top:119.95pt;width:56.7pt;height:28.35pt;z-index:251706880;mso-position-horizontal-relative:page;mso-position-vertical-relative:page" coordsize="7509,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">
                <v:rect id="Rectangle 50" o:spid="_x0000_s1027" style="position:absolute;left:4128;top:1163;width:3381;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33B0F720" w14:textId="77777777" w:rsidR="00DD5D1E" w:rsidRDefault="00DD5D1E" w:rsidP="00DD5D1E">
                        <w:r>
                          <w:rPr>
                            <w:rFonts w:eastAsia="Arial" w:cs="Arial"/>
                            <w:sz w:val="24"/>
                          </w:rPr>
                          <w:t>/ 20</w:t>
                        </w:r>
                      </w:p>
                    </w:txbxContent>
                  </v:textbox>
                </v:rect>
                <v:shape id="Shape 9" o:spid="_x0000_s1028" style="position:absolute;width:7199;height:3600;visibility:visible;mso-wrap-style:square;v-text-anchor:top" coordsize="719963,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" path="m107950,l612013,v59563,,107950,48387,107950,108077l719963,251968v,59690,-48387,108077,-107950,108077l107950,360045c48260,360045,,311658,,251968l,108077c,48387,48260,,107950,e" filled="f" strokeweight=".57pt">
                  <v:stroke miterlimit="83231f" joinstyle="miter" endcap="square"/>
                  <v:path arrowok="t" textboxrect="0,0,719963,360045"/>
                </v:shape>
                <w10:wrap type="square" anchorx="page" anchory="page"/>
              </v:group>
            </w:pict>
          </mc:Fallback>
        </mc:AlternateContent>
      </w:r>
      <w:r>
        <w:rPr>
          <w:sz w:val="40"/>
        </w:rPr>
        <w:t>Révision des verbes appris cette année</w:t>
      </w:r>
    </w:p>
    <w:p w14:paraId="7325255F" w14:textId="77777777" w:rsidR="00DD5D1E" w:rsidRDefault="00DD5D1E" w:rsidP="00DD5D1E">
      <w:pPr>
        <w:pStyle w:val="Consigne-Titre"/>
      </w:pPr>
      <w:r>
        <w:t>Consigne à l’élève</w:t>
      </w:r>
    </w:p>
    <w:p w14:paraId="73179955" w14:textId="77777777" w:rsidR="00DD5D1E" w:rsidRDefault="00DD5D1E" w:rsidP="00DD5D1E">
      <w:pPr>
        <w:pStyle w:val="Consigne-Texte"/>
        <w:numPr>
          <w:ilvl w:val="0"/>
          <w:numId w:val="31"/>
        </w:numPr>
        <w:ind w:left="360"/>
      </w:pPr>
      <w:r>
        <w:t>Conjugue les verbes suivant au temps et à la personne demandée. Si tu ne te souviens plus, consulte tes outils (duo-tang jaune).</w:t>
      </w:r>
    </w:p>
    <w:p w14:paraId="6B623A67" w14:textId="77777777" w:rsidR="00DD5D1E" w:rsidRDefault="00DD5D1E" w:rsidP="00DD5D1E">
      <w:pPr>
        <w:pStyle w:val="Consigne-Texte"/>
        <w:numPr>
          <w:ilvl w:val="0"/>
          <w:numId w:val="31"/>
        </w:numPr>
        <w:ind w:left="360"/>
      </w:pPr>
      <w:r>
        <w:t>Corrige-toi ou demande à un adulte de te corriger avec le corrigé fourni dans les pages suivantes.</w:t>
      </w:r>
    </w:p>
    <w:p w14:paraId="32676A3E" w14:textId="77777777" w:rsidR="00DD5D1E" w:rsidRDefault="00DD5D1E" w:rsidP="00DD5D1E">
      <w:pPr>
        <w:tabs>
          <w:tab w:val="right" w:pos="8745"/>
        </w:tabs>
        <w:spacing w:after="107"/>
        <w:rPr>
          <w:rFonts w:eastAsia="Arial" w:cs="Arial"/>
        </w:rPr>
      </w:pPr>
    </w:p>
    <w:p w14:paraId="4463AADC" w14:textId="252CA2F0" w:rsidR="00DD5D1E" w:rsidRDefault="00DD5D1E" w:rsidP="00DD5D1E">
      <w:pPr>
        <w:spacing w:after="2"/>
        <w:ind w:left="1923" w:hanging="10"/>
        <w:jc w:val="center"/>
        <w:rPr>
          <w:sz w:val="20"/>
        </w:rPr>
      </w:pPr>
      <w:r>
        <w:rPr>
          <w:noProof/>
          <w:lang w:val="fr-CA"/>
        </w:rPr>
        <mc:AlternateContent>
          <mc:Choice Requires="wpg">
            <w:drawing>
              <wp:anchor distT="0" distB="0" distL="114300" distR="114300" simplePos="0" relativeHeight="251705856" behindDoc="1" locked="0" layoutInCell="1" allowOverlap="1" wp14:anchorId="04247BFE" wp14:editId="447DB244">
                <wp:simplePos x="0" y="0"/>
                <wp:positionH relativeFrom="column">
                  <wp:posOffset>1764030</wp:posOffset>
                </wp:positionH>
                <wp:positionV relativeFrom="paragraph">
                  <wp:posOffset>-44450</wp:posOffset>
                </wp:positionV>
                <wp:extent cx="3239770" cy="180340"/>
                <wp:effectExtent l="0" t="19050" r="17780" b="10160"/>
                <wp:wrapNone/>
                <wp:docPr id="8" name="Groupe 8"/>
                <wp:cNvGraphicFramePr/>
                <a:graphic xmlns:a="http://schemas.openxmlformats.org/drawingml/2006/main">
                  <a:graphicData uri="http://schemas.microsoft.com/office/word/2010/wordprocessingGroup">
                    <wpg:wgp>
                      <wpg:cNvGrpSpPr/>
                      <wpg:grpSpPr>
                        <a:xfrm>
                          <a:off x="0" y="0"/>
                          <a:ext cx="3239770" cy="179705"/>
                          <a:chOff x="0" y="0"/>
                          <a:chExt cx="3240024" cy="180086"/>
                        </a:xfrm>
                      </wpg:grpSpPr>
                      <wps:wsp>
                        <wps:cNvPr id="49" name="Shape 11"/>
                        <wps:cNvSpPr/>
                        <wps:spPr>
                          <a:xfrm>
                            <a:off x="0" y="0"/>
                            <a:ext cx="3240024" cy="180086"/>
                          </a:xfrm>
                          <a:custGeom>
                            <a:avLst/>
                            <a:gdLst/>
                            <a:ahLst/>
                            <a:cxnLst/>
                            <a:rect l="0" t="0" r="0" b="0"/>
                            <a:pathLst>
                              <a:path w="3240024" h="180086">
                                <a:moveTo>
                                  <a:pt x="107950" y="0"/>
                                </a:moveTo>
                                <a:lnTo>
                                  <a:pt x="3131947" y="0"/>
                                </a:lnTo>
                                <a:cubicBezTo>
                                  <a:pt x="3191637" y="0"/>
                                  <a:pt x="3240024" y="48387"/>
                                  <a:pt x="3240024" y="108077"/>
                                </a:cubicBezTo>
                                <a:lnTo>
                                  <a:pt x="3240024" y="72009"/>
                                </a:lnTo>
                                <a:cubicBezTo>
                                  <a:pt x="3240024" y="131699"/>
                                  <a:pt x="3191637" y="180086"/>
                                  <a:pt x="3131947" y="180086"/>
                                </a:cubicBezTo>
                                <a:lnTo>
                                  <a:pt x="107950" y="180086"/>
                                </a:lnTo>
                                <a:cubicBezTo>
                                  <a:pt x="48387" y="180086"/>
                                  <a:pt x="0" y="131699"/>
                                  <a:pt x="0" y="72009"/>
                                </a:cubicBezTo>
                                <a:lnTo>
                                  <a:pt x="0" y="108077"/>
                                </a:lnTo>
                                <a:cubicBezTo>
                                  <a:pt x="0" y="48387"/>
                                  <a:pt x="48387" y="0"/>
                                  <a:pt x="107950" y="0"/>
                                </a:cubicBezTo>
                              </a:path>
                            </a:pathLst>
                          </a:custGeom>
                          <a:ln w="7239" cap="sq">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9656F7E" id="Groupe 8" o:spid="_x0000_s1026" style="position:absolute;margin-left:138.9pt;margin-top:-3.5pt;width:255.1pt;height:14.2pt;z-index:-251610624" coordsize="3240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">
                <v:shape id="Shape 11" o:spid="_x0000_s1027" style="position:absolute;width:32400;height:1800;visibility:visible;mso-wrap-style:square;v-text-anchor:top" coordsize="3240024,18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" path="m107950,l3131947,v59690,,108077,48387,108077,108077l3240024,72009v,59690,-48387,108077,-108077,108077l107950,180086c48387,180086,,131699,,72009r,36068c,48387,48387,,107950,e" filled="f" strokeweight=".57pt">
                  <v:stroke miterlimit="83231f" joinstyle="miter" endcap="square"/>
                  <v:path arrowok="t" textboxrect="0,0,3240024,180086"/>
                </v:shape>
              </v:group>
            </w:pict>
          </mc:Fallback>
        </mc:AlternateContent>
      </w:r>
      <w:r>
        <w:rPr>
          <w:rFonts w:eastAsia="Arial" w:cs="Arial"/>
          <w:b/>
        </w:rPr>
        <w:t>Je sais conjuguer ...</w:t>
      </w:r>
    </w:p>
    <w:p w14:paraId="3E9E87B3" w14:textId="3881D669" w:rsidR="00DD5D1E" w:rsidRDefault="00DD5D1E" w:rsidP="00DD5D1E">
      <w:pPr>
        <w:ind w:left="1913"/>
        <w:jc w:val="center"/>
        <w:rPr>
          <w:sz w:val="20"/>
        </w:rPr>
      </w:pPr>
      <w:r>
        <w:rPr>
          <w:rFonts w:eastAsia="Arial" w:cs="Arial"/>
          <w:sz w:val="18"/>
        </w:rPr>
        <w:t>Temps : Présent,  Imparfait</w:t>
      </w:r>
    </w:p>
    <w:tbl>
      <w:tblPr>
        <w:tblStyle w:val="TableGrid"/>
        <w:tblW w:w="10772" w:type="dxa"/>
        <w:tblInd w:w="-57" w:type="dxa"/>
        <w:tblCellMar>
          <w:left w:w="57" w:type="dxa"/>
          <w:right w:w="115" w:type="dxa"/>
        </w:tblCellMar>
        <w:tblLook w:val="04A0" w:firstRow="1" w:lastRow="0" w:firstColumn="1" w:lastColumn="0" w:noHBand="0" w:noVBand="1"/>
      </w:tblPr>
      <w:tblGrid>
        <w:gridCol w:w="10772"/>
      </w:tblGrid>
      <w:tr w:rsidR="00DD5D1E" w14:paraId="46A1EF95" w14:textId="77777777" w:rsidTr="00DD5D1E">
        <w:trPr>
          <w:trHeight w:val="362"/>
        </w:trPr>
        <w:tc>
          <w:tcPr>
            <w:tcW w:w="10772" w:type="dxa"/>
            <w:tcBorders>
              <w:top w:val="single" w:sz="6" w:space="0" w:color="000000"/>
              <w:left w:val="single" w:sz="6" w:space="0" w:color="000000"/>
              <w:bottom w:val="single" w:sz="6" w:space="0" w:color="000000"/>
              <w:right w:val="single" w:sz="6" w:space="0" w:color="000000"/>
            </w:tcBorders>
            <w:vAlign w:val="center"/>
            <w:hideMark/>
          </w:tcPr>
          <w:p w14:paraId="62C8A655" w14:textId="77777777" w:rsidR="00DD5D1E" w:rsidRDefault="00DD5D1E">
            <w:pPr>
              <w:rPr>
                <w:sz w:val="20"/>
                <w:lang w:val="fr-CA"/>
              </w:rPr>
            </w:pPr>
            <w:r>
              <w:rPr>
                <w:rFonts w:eastAsia="Arial" w:cs="Arial"/>
                <w:lang w:val="fr-CA"/>
              </w:rPr>
              <w:t>1 - Présent - tu (rouler)  :</w:t>
            </w:r>
          </w:p>
        </w:tc>
      </w:tr>
      <w:tr w:rsidR="00DD5D1E" w14:paraId="03F6F37E" w14:textId="77777777" w:rsidTr="00DD5D1E">
        <w:trPr>
          <w:trHeight w:val="409"/>
        </w:trPr>
        <w:tc>
          <w:tcPr>
            <w:tcW w:w="10772" w:type="dxa"/>
            <w:tcBorders>
              <w:top w:val="single" w:sz="6" w:space="0" w:color="000000"/>
              <w:left w:val="single" w:sz="6" w:space="0" w:color="000000"/>
              <w:bottom w:val="single" w:sz="6" w:space="0" w:color="000000"/>
              <w:right w:val="single" w:sz="6" w:space="0" w:color="000000"/>
            </w:tcBorders>
            <w:vAlign w:val="center"/>
            <w:hideMark/>
          </w:tcPr>
          <w:p w14:paraId="4D7105C3" w14:textId="77777777" w:rsidR="00DD5D1E" w:rsidRDefault="00DD5D1E">
            <w:pPr>
              <w:rPr>
                <w:sz w:val="20"/>
                <w:lang w:val="fr-CA"/>
              </w:rPr>
            </w:pPr>
            <w:r>
              <w:rPr>
                <w:rFonts w:eastAsia="Arial" w:cs="Arial"/>
                <w:lang w:val="fr-CA"/>
              </w:rPr>
              <w:t>2 - Imparfait - je (chanter)  :</w:t>
            </w:r>
          </w:p>
        </w:tc>
      </w:tr>
      <w:tr w:rsidR="00DD5D1E" w14:paraId="61A00D6B" w14:textId="77777777" w:rsidTr="00DD5D1E">
        <w:trPr>
          <w:trHeight w:val="401"/>
        </w:trPr>
        <w:tc>
          <w:tcPr>
            <w:tcW w:w="10772" w:type="dxa"/>
            <w:tcBorders>
              <w:top w:val="single" w:sz="6" w:space="0" w:color="000000"/>
              <w:left w:val="single" w:sz="6" w:space="0" w:color="000000"/>
              <w:bottom w:val="single" w:sz="6" w:space="0" w:color="000000"/>
              <w:right w:val="single" w:sz="6" w:space="0" w:color="000000"/>
            </w:tcBorders>
            <w:vAlign w:val="center"/>
            <w:hideMark/>
          </w:tcPr>
          <w:p w14:paraId="33E7E099" w14:textId="77777777" w:rsidR="00DD5D1E" w:rsidRDefault="00DD5D1E">
            <w:pPr>
              <w:rPr>
                <w:sz w:val="20"/>
                <w:lang w:val="fr-CA"/>
              </w:rPr>
            </w:pPr>
            <w:r>
              <w:rPr>
                <w:rFonts w:eastAsia="Arial" w:cs="Arial"/>
                <w:lang w:val="fr-CA"/>
              </w:rPr>
              <w:t>3 - Présent - il (rouler)  :</w:t>
            </w:r>
          </w:p>
        </w:tc>
      </w:tr>
      <w:tr w:rsidR="00DD5D1E" w14:paraId="45D0B49C" w14:textId="77777777" w:rsidTr="00DD5D1E">
        <w:trPr>
          <w:trHeight w:val="421"/>
        </w:trPr>
        <w:tc>
          <w:tcPr>
            <w:tcW w:w="10772" w:type="dxa"/>
            <w:tcBorders>
              <w:top w:val="single" w:sz="6" w:space="0" w:color="000000"/>
              <w:left w:val="single" w:sz="6" w:space="0" w:color="000000"/>
              <w:bottom w:val="single" w:sz="6" w:space="0" w:color="000000"/>
              <w:right w:val="single" w:sz="6" w:space="0" w:color="000000"/>
            </w:tcBorders>
            <w:vAlign w:val="center"/>
            <w:hideMark/>
          </w:tcPr>
          <w:p w14:paraId="542FB8C8" w14:textId="77777777" w:rsidR="00DD5D1E" w:rsidRDefault="00DD5D1E">
            <w:pPr>
              <w:rPr>
                <w:sz w:val="20"/>
                <w:lang w:val="fr-CA"/>
              </w:rPr>
            </w:pPr>
            <w:r>
              <w:rPr>
                <w:rFonts w:eastAsia="Arial" w:cs="Arial"/>
                <w:lang w:val="fr-CA"/>
              </w:rPr>
              <w:t>4 - Imparfait - tu (grandir)  :</w:t>
            </w:r>
          </w:p>
        </w:tc>
      </w:tr>
      <w:tr w:rsidR="00DD5D1E" w14:paraId="0B6D04D5" w14:textId="77777777" w:rsidTr="00DD5D1E">
        <w:trPr>
          <w:trHeight w:val="413"/>
        </w:trPr>
        <w:tc>
          <w:tcPr>
            <w:tcW w:w="10772" w:type="dxa"/>
            <w:tcBorders>
              <w:top w:val="single" w:sz="6" w:space="0" w:color="000000"/>
              <w:left w:val="single" w:sz="6" w:space="0" w:color="000000"/>
              <w:bottom w:val="single" w:sz="6" w:space="0" w:color="000000"/>
              <w:right w:val="single" w:sz="6" w:space="0" w:color="000000"/>
            </w:tcBorders>
            <w:vAlign w:val="center"/>
            <w:hideMark/>
          </w:tcPr>
          <w:p w14:paraId="72ADAA59" w14:textId="2B79BA5A" w:rsidR="00DD5D1E" w:rsidRDefault="00DD5D1E" w:rsidP="00DD5D1E">
            <w:pPr>
              <w:rPr>
                <w:sz w:val="20"/>
                <w:lang w:val="fr-CA"/>
              </w:rPr>
            </w:pPr>
            <w:r>
              <w:rPr>
                <w:rFonts w:eastAsia="Arial" w:cs="Arial"/>
                <w:lang w:val="fr-CA"/>
              </w:rPr>
              <w:t>5 - Présent - ils (parler)  :</w:t>
            </w:r>
          </w:p>
        </w:tc>
      </w:tr>
      <w:tr w:rsidR="00DD5D1E" w14:paraId="0A7A2C33" w14:textId="77777777" w:rsidTr="00DD5D1E">
        <w:trPr>
          <w:trHeight w:val="419"/>
        </w:trPr>
        <w:tc>
          <w:tcPr>
            <w:tcW w:w="10772" w:type="dxa"/>
            <w:tcBorders>
              <w:top w:val="single" w:sz="6" w:space="0" w:color="000000"/>
              <w:left w:val="single" w:sz="6" w:space="0" w:color="000000"/>
              <w:bottom w:val="single" w:sz="6" w:space="0" w:color="000000"/>
              <w:right w:val="single" w:sz="6" w:space="0" w:color="000000"/>
            </w:tcBorders>
            <w:vAlign w:val="center"/>
            <w:hideMark/>
          </w:tcPr>
          <w:p w14:paraId="705F1374" w14:textId="58A5159E" w:rsidR="00DD5D1E" w:rsidRDefault="00DD5D1E" w:rsidP="00DD5D1E">
            <w:pPr>
              <w:rPr>
                <w:sz w:val="20"/>
                <w:lang w:val="fr-CA"/>
              </w:rPr>
            </w:pPr>
            <w:r>
              <w:rPr>
                <w:rFonts w:eastAsia="Arial" w:cs="Arial"/>
                <w:lang w:val="fr-CA"/>
              </w:rPr>
              <w:t>6 - Imparfait - nous (trouver)  :</w:t>
            </w:r>
          </w:p>
        </w:tc>
      </w:tr>
      <w:tr w:rsidR="00DD5D1E" w14:paraId="37ACF33E" w14:textId="77777777" w:rsidTr="00DD5D1E">
        <w:trPr>
          <w:trHeight w:val="411"/>
        </w:trPr>
        <w:tc>
          <w:tcPr>
            <w:tcW w:w="10772" w:type="dxa"/>
            <w:tcBorders>
              <w:top w:val="single" w:sz="6" w:space="0" w:color="000000"/>
              <w:left w:val="single" w:sz="6" w:space="0" w:color="000000"/>
              <w:bottom w:val="single" w:sz="6" w:space="0" w:color="000000"/>
              <w:right w:val="single" w:sz="6" w:space="0" w:color="000000"/>
            </w:tcBorders>
            <w:vAlign w:val="center"/>
            <w:hideMark/>
          </w:tcPr>
          <w:p w14:paraId="0BFE591A" w14:textId="77777777" w:rsidR="00DD5D1E" w:rsidRDefault="00DD5D1E">
            <w:pPr>
              <w:rPr>
                <w:sz w:val="20"/>
                <w:lang w:val="fr-CA"/>
              </w:rPr>
            </w:pPr>
            <w:r>
              <w:rPr>
                <w:rFonts w:eastAsia="Arial" w:cs="Arial"/>
                <w:lang w:val="fr-CA"/>
              </w:rPr>
              <w:t>7 - Imparfait - nous (trouver)  :</w:t>
            </w:r>
          </w:p>
        </w:tc>
      </w:tr>
      <w:tr w:rsidR="00DD5D1E" w14:paraId="6CDDF568" w14:textId="77777777" w:rsidTr="00DD5D1E">
        <w:trPr>
          <w:trHeight w:val="417"/>
        </w:trPr>
        <w:tc>
          <w:tcPr>
            <w:tcW w:w="10772" w:type="dxa"/>
            <w:tcBorders>
              <w:top w:val="single" w:sz="6" w:space="0" w:color="000000"/>
              <w:left w:val="single" w:sz="6" w:space="0" w:color="000000"/>
              <w:bottom w:val="single" w:sz="6" w:space="0" w:color="000000"/>
              <w:right w:val="single" w:sz="6" w:space="0" w:color="000000"/>
            </w:tcBorders>
            <w:vAlign w:val="center"/>
            <w:hideMark/>
          </w:tcPr>
          <w:p w14:paraId="00FC5F3A" w14:textId="58B362E1" w:rsidR="00DD5D1E" w:rsidRDefault="00DD5D1E" w:rsidP="00DD5D1E">
            <w:pPr>
              <w:rPr>
                <w:sz w:val="20"/>
                <w:lang w:val="fr-CA"/>
              </w:rPr>
            </w:pPr>
            <w:r>
              <w:rPr>
                <w:rFonts w:eastAsia="Arial" w:cs="Arial"/>
                <w:lang w:val="fr-CA"/>
              </w:rPr>
              <w:t>8 - Présent - je (aller)  :</w:t>
            </w:r>
          </w:p>
        </w:tc>
      </w:tr>
      <w:tr w:rsidR="00DD5D1E" w14:paraId="5258472E" w14:textId="77777777" w:rsidTr="00DD5D1E">
        <w:trPr>
          <w:trHeight w:val="409"/>
        </w:trPr>
        <w:tc>
          <w:tcPr>
            <w:tcW w:w="10772" w:type="dxa"/>
            <w:tcBorders>
              <w:top w:val="single" w:sz="6" w:space="0" w:color="000000"/>
              <w:left w:val="single" w:sz="6" w:space="0" w:color="000000"/>
              <w:bottom w:val="single" w:sz="6" w:space="0" w:color="000000"/>
              <w:right w:val="single" w:sz="6" w:space="0" w:color="000000"/>
            </w:tcBorders>
            <w:vAlign w:val="center"/>
            <w:hideMark/>
          </w:tcPr>
          <w:p w14:paraId="1A1C7F9C" w14:textId="77777777" w:rsidR="00DD5D1E" w:rsidRDefault="00DD5D1E">
            <w:pPr>
              <w:rPr>
                <w:sz w:val="20"/>
                <w:lang w:val="fr-CA"/>
              </w:rPr>
            </w:pPr>
            <w:r>
              <w:rPr>
                <w:rFonts w:eastAsia="Arial" w:cs="Arial"/>
                <w:lang w:val="fr-CA"/>
              </w:rPr>
              <w:t>9 - Présent - ils (chanter)  :</w:t>
            </w:r>
          </w:p>
        </w:tc>
      </w:tr>
      <w:tr w:rsidR="00DD5D1E" w14:paraId="30056C50" w14:textId="77777777" w:rsidTr="00DD5D1E">
        <w:trPr>
          <w:trHeight w:val="415"/>
        </w:trPr>
        <w:tc>
          <w:tcPr>
            <w:tcW w:w="10772" w:type="dxa"/>
            <w:tcBorders>
              <w:top w:val="single" w:sz="6" w:space="0" w:color="000000"/>
              <w:left w:val="single" w:sz="6" w:space="0" w:color="000000"/>
              <w:bottom w:val="single" w:sz="6" w:space="0" w:color="000000"/>
              <w:right w:val="single" w:sz="6" w:space="0" w:color="000000"/>
            </w:tcBorders>
            <w:vAlign w:val="center"/>
            <w:hideMark/>
          </w:tcPr>
          <w:p w14:paraId="1FAFA2CE" w14:textId="77777777" w:rsidR="00DD5D1E" w:rsidRDefault="00DD5D1E">
            <w:pPr>
              <w:rPr>
                <w:sz w:val="20"/>
                <w:lang w:val="fr-CA"/>
              </w:rPr>
            </w:pPr>
            <w:r>
              <w:rPr>
                <w:rFonts w:eastAsia="Arial" w:cs="Arial"/>
                <w:lang w:val="fr-CA"/>
              </w:rPr>
              <w:t>10 - Présent - il (salir)  :</w:t>
            </w:r>
          </w:p>
        </w:tc>
      </w:tr>
      <w:tr w:rsidR="00DD5D1E" w14:paraId="6ABDA7AF" w14:textId="77777777" w:rsidTr="00DD5D1E">
        <w:trPr>
          <w:trHeight w:val="407"/>
        </w:trPr>
        <w:tc>
          <w:tcPr>
            <w:tcW w:w="10772" w:type="dxa"/>
            <w:tcBorders>
              <w:top w:val="single" w:sz="6" w:space="0" w:color="000000"/>
              <w:left w:val="single" w:sz="6" w:space="0" w:color="000000"/>
              <w:bottom w:val="single" w:sz="6" w:space="0" w:color="000000"/>
              <w:right w:val="single" w:sz="6" w:space="0" w:color="000000"/>
            </w:tcBorders>
            <w:vAlign w:val="center"/>
            <w:hideMark/>
          </w:tcPr>
          <w:p w14:paraId="5B190ABC" w14:textId="77777777" w:rsidR="00DD5D1E" w:rsidRDefault="00DD5D1E">
            <w:pPr>
              <w:rPr>
                <w:sz w:val="20"/>
                <w:lang w:val="fr-CA"/>
              </w:rPr>
            </w:pPr>
            <w:r>
              <w:rPr>
                <w:rFonts w:eastAsia="Arial" w:cs="Arial"/>
                <w:lang w:val="fr-CA"/>
              </w:rPr>
              <w:t>11 - Imparfait - je (grandir)  :</w:t>
            </w:r>
          </w:p>
        </w:tc>
      </w:tr>
      <w:tr w:rsidR="00DD5D1E" w14:paraId="3555EC03" w14:textId="77777777" w:rsidTr="00DD5D1E">
        <w:trPr>
          <w:trHeight w:val="427"/>
        </w:trPr>
        <w:tc>
          <w:tcPr>
            <w:tcW w:w="10772" w:type="dxa"/>
            <w:tcBorders>
              <w:top w:val="single" w:sz="6" w:space="0" w:color="000000"/>
              <w:left w:val="single" w:sz="6" w:space="0" w:color="000000"/>
              <w:bottom w:val="single" w:sz="6" w:space="0" w:color="000000"/>
              <w:right w:val="single" w:sz="6" w:space="0" w:color="000000"/>
            </w:tcBorders>
            <w:vAlign w:val="center"/>
            <w:hideMark/>
          </w:tcPr>
          <w:p w14:paraId="08D6D92B" w14:textId="09E0A806" w:rsidR="00DD5D1E" w:rsidRDefault="00DD5D1E" w:rsidP="00DD5D1E">
            <w:pPr>
              <w:rPr>
                <w:sz w:val="20"/>
                <w:lang w:val="fr-CA"/>
              </w:rPr>
            </w:pPr>
            <w:r>
              <w:rPr>
                <w:rFonts w:eastAsia="Arial" w:cs="Arial"/>
                <w:lang w:val="fr-CA"/>
              </w:rPr>
              <w:t>12 - Imparfait - ils (trouver)  :</w:t>
            </w:r>
          </w:p>
        </w:tc>
      </w:tr>
      <w:tr w:rsidR="00DD5D1E" w14:paraId="49EB9C0F" w14:textId="77777777" w:rsidTr="00DD5D1E">
        <w:trPr>
          <w:trHeight w:val="405"/>
        </w:trPr>
        <w:tc>
          <w:tcPr>
            <w:tcW w:w="10772" w:type="dxa"/>
            <w:tcBorders>
              <w:top w:val="single" w:sz="6" w:space="0" w:color="000000"/>
              <w:left w:val="single" w:sz="6" w:space="0" w:color="000000"/>
              <w:bottom w:val="single" w:sz="6" w:space="0" w:color="000000"/>
              <w:right w:val="single" w:sz="6" w:space="0" w:color="000000"/>
            </w:tcBorders>
            <w:vAlign w:val="center"/>
            <w:hideMark/>
          </w:tcPr>
          <w:p w14:paraId="3C4BFB11" w14:textId="77777777" w:rsidR="00DD5D1E" w:rsidRDefault="00DD5D1E">
            <w:pPr>
              <w:rPr>
                <w:sz w:val="20"/>
                <w:lang w:val="fr-CA"/>
              </w:rPr>
            </w:pPr>
            <w:r>
              <w:rPr>
                <w:rFonts w:eastAsia="Arial" w:cs="Arial"/>
                <w:lang w:val="fr-CA"/>
              </w:rPr>
              <w:t>13 - Imparfait - elle (être)  :</w:t>
            </w:r>
          </w:p>
        </w:tc>
      </w:tr>
      <w:tr w:rsidR="00DD5D1E" w14:paraId="0CA762BE" w14:textId="77777777" w:rsidTr="00DD5D1E">
        <w:trPr>
          <w:trHeight w:val="411"/>
        </w:trPr>
        <w:tc>
          <w:tcPr>
            <w:tcW w:w="10772" w:type="dxa"/>
            <w:tcBorders>
              <w:top w:val="single" w:sz="6" w:space="0" w:color="000000"/>
              <w:left w:val="single" w:sz="6" w:space="0" w:color="000000"/>
              <w:bottom w:val="single" w:sz="6" w:space="0" w:color="000000"/>
              <w:right w:val="single" w:sz="6" w:space="0" w:color="000000"/>
            </w:tcBorders>
            <w:vAlign w:val="center"/>
            <w:hideMark/>
          </w:tcPr>
          <w:p w14:paraId="6ECEBFF7" w14:textId="346AD924" w:rsidR="00DD5D1E" w:rsidRDefault="00DD5D1E" w:rsidP="00DD5D1E">
            <w:pPr>
              <w:rPr>
                <w:sz w:val="20"/>
                <w:lang w:val="fr-CA"/>
              </w:rPr>
            </w:pPr>
            <w:r>
              <w:rPr>
                <w:rFonts w:eastAsia="Arial" w:cs="Arial"/>
                <w:lang w:val="fr-CA"/>
              </w:rPr>
              <w:t>14 - Présent - vous (aller)  :</w:t>
            </w:r>
          </w:p>
        </w:tc>
      </w:tr>
      <w:tr w:rsidR="00DD5D1E" w14:paraId="342F8785" w14:textId="77777777" w:rsidTr="00DD5D1E">
        <w:trPr>
          <w:trHeight w:val="417"/>
        </w:trPr>
        <w:tc>
          <w:tcPr>
            <w:tcW w:w="10772" w:type="dxa"/>
            <w:tcBorders>
              <w:top w:val="single" w:sz="6" w:space="0" w:color="000000"/>
              <w:left w:val="single" w:sz="6" w:space="0" w:color="000000"/>
              <w:bottom w:val="single" w:sz="6" w:space="0" w:color="000000"/>
              <w:right w:val="single" w:sz="6" w:space="0" w:color="000000"/>
            </w:tcBorders>
            <w:vAlign w:val="center"/>
            <w:hideMark/>
          </w:tcPr>
          <w:p w14:paraId="0C83B7D1" w14:textId="77777777" w:rsidR="00DD5D1E" w:rsidRDefault="00DD5D1E">
            <w:pPr>
              <w:rPr>
                <w:sz w:val="20"/>
                <w:lang w:val="fr-CA"/>
              </w:rPr>
            </w:pPr>
            <w:r>
              <w:rPr>
                <w:rFonts w:eastAsia="Arial" w:cs="Arial"/>
                <w:lang w:val="fr-CA"/>
              </w:rPr>
              <w:t>15 - Présent - il (guérir)  :</w:t>
            </w:r>
          </w:p>
        </w:tc>
      </w:tr>
      <w:tr w:rsidR="00DD5D1E" w14:paraId="1CE6B45C" w14:textId="77777777" w:rsidTr="00DD5D1E">
        <w:trPr>
          <w:trHeight w:val="409"/>
        </w:trPr>
        <w:tc>
          <w:tcPr>
            <w:tcW w:w="10772" w:type="dxa"/>
            <w:tcBorders>
              <w:top w:val="single" w:sz="6" w:space="0" w:color="000000"/>
              <w:left w:val="single" w:sz="6" w:space="0" w:color="000000"/>
              <w:bottom w:val="single" w:sz="6" w:space="0" w:color="000000"/>
              <w:right w:val="single" w:sz="6" w:space="0" w:color="000000"/>
            </w:tcBorders>
            <w:vAlign w:val="center"/>
            <w:hideMark/>
          </w:tcPr>
          <w:p w14:paraId="1E6ED4CE" w14:textId="59DD4D36" w:rsidR="00DD5D1E" w:rsidRDefault="00DD5D1E" w:rsidP="00DD5D1E">
            <w:pPr>
              <w:rPr>
                <w:sz w:val="20"/>
                <w:lang w:val="fr-CA"/>
              </w:rPr>
            </w:pPr>
            <w:r>
              <w:rPr>
                <w:rFonts w:eastAsia="Arial" w:cs="Arial"/>
                <w:lang w:val="fr-CA"/>
              </w:rPr>
              <w:t>16 - Imparfait - ils (guérir)  :</w:t>
            </w:r>
          </w:p>
        </w:tc>
      </w:tr>
      <w:tr w:rsidR="00DD5D1E" w14:paraId="35D57FD8" w14:textId="77777777" w:rsidTr="00DD5D1E">
        <w:trPr>
          <w:trHeight w:val="415"/>
        </w:trPr>
        <w:tc>
          <w:tcPr>
            <w:tcW w:w="10772" w:type="dxa"/>
            <w:tcBorders>
              <w:top w:val="single" w:sz="6" w:space="0" w:color="000000"/>
              <w:left w:val="single" w:sz="6" w:space="0" w:color="000000"/>
              <w:bottom w:val="single" w:sz="6" w:space="0" w:color="000000"/>
              <w:right w:val="single" w:sz="6" w:space="0" w:color="000000"/>
            </w:tcBorders>
            <w:vAlign w:val="center"/>
            <w:hideMark/>
          </w:tcPr>
          <w:p w14:paraId="59A1F8E0" w14:textId="6F03E3AB" w:rsidR="00DD5D1E" w:rsidRDefault="00DD5D1E" w:rsidP="00DD5D1E">
            <w:pPr>
              <w:rPr>
                <w:sz w:val="20"/>
                <w:lang w:val="fr-CA"/>
              </w:rPr>
            </w:pPr>
            <w:r>
              <w:rPr>
                <w:rFonts w:eastAsia="Arial" w:cs="Arial"/>
                <w:lang w:val="fr-CA"/>
              </w:rPr>
              <w:t>17 - Présent - elles (parler)  :</w:t>
            </w:r>
          </w:p>
        </w:tc>
      </w:tr>
      <w:tr w:rsidR="00DD5D1E" w14:paraId="530090FA" w14:textId="77777777" w:rsidTr="00DD5D1E">
        <w:trPr>
          <w:trHeight w:val="407"/>
        </w:trPr>
        <w:tc>
          <w:tcPr>
            <w:tcW w:w="10772" w:type="dxa"/>
            <w:tcBorders>
              <w:top w:val="single" w:sz="6" w:space="0" w:color="000000"/>
              <w:left w:val="single" w:sz="6" w:space="0" w:color="000000"/>
              <w:bottom w:val="single" w:sz="6" w:space="0" w:color="000000"/>
              <w:right w:val="single" w:sz="6" w:space="0" w:color="000000"/>
            </w:tcBorders>
            <w:vAlign w:val="center"/>
            <w:hideMark/>
          </w:tcPr>
          <w:p w14:paraId="5A964C78" w14:textId="1BD5B37A" w:rsidR="00DD5D1E" w:rsidRDefault="00DD5D1E" w:rsidP="00DD5D1E">
            <w:pPr>
              <w:rPr>
                <w:sz w:val="20"/>
                <w:lang w:val="fr-CA"/>
              </w:rPr>
            </w:pPr>
            <w:r>
              <w:rPr>
                <w:rFonts w:eastAsia="Arial" w:cs="Arial"/>
                <w:lang w:val="fr-CA"/>
              </w:rPr>
              <w:t>18 - Imparfait - je (aimer)  :</w:t>
            </w:r>
          </w:p>
        </w:tc>
      </w:tr>
      <w:tr w:rsidR="00DD5D1E" w14:paraId="7B89B3FE" w14:textId="77777777" w:rsidTr="00DD5D1E">
        <w:trPr>
          <w:trHeight w:val="413"/>
        </w:trPr>
        <w:tc>
          <w:tcPr>
            <w:tcW w:w="10772" w:type="dxa"/>
            <w:tcBorders>
              <w:top w:val="single" w:sz="6" w:space="0" w:color="000000"/>
              <w:left w:val="single" w:sz="6" w:space="0" w:color="000000"/>
              <w:bottom w:val="single" w:sz="6" w:space="0" w:color="000000"/>
              <w:right w:val="single" w:sz="6" w:space="0" w:color="000000"/>
            </w:tcBorders>
            <w:vAlign w:val="center"/>
            <w:hideMark/>
          </w:tcPr>
          <w:p w14:paraId="57C6AA8C" w14:textId="77777777" w:rsidR="00DD5D1E" w:rsidRDefault="00DD5D1E">
            <w:pPr>
              <w:rPr>
                <w:sz w:val="20"/>
                <w:lang w:val="fr-CA"/>
              </w:rPr>
            </w:pPr>
            <w:r>
              <w:rPr>
                <w:rFonts w:eastAsia="Arial" w:cs="Arial"/>
                <w:lang w:val="fr-CA"/>
              </w:rPr>
              <w:t>19 - Présent - ils (crier)  :</w:t>
            </w:r>
          </w:p>
        </w:tc>
      </w:tr>
      <w:tr w:rsidR="00DD5D1E" w14:paraId="4536C1BE" w14:textId="77777777" w:rsidTr="00DD5D1E">
        <w:trPr>
          <w:trHeight w:val="419"/>
        </w:trPr>
        <w:tc>
          <w:tcPr>
            <w:tcW w:w="10772" w:type="dxa"/>
            <w:tcBorders>
              <w:top w:val="single" w:sz="6" w:space="0" w:color="000000"/>
              <w:left w:val="single" w:sz="6" w:space="0" w:color="000000"/>
              <w:bottom w:val="single" w:sz="6" w:space="0" w:color="000000"/>
              <w:right w:val="single" w:sz="6" w:space="0" w:color="000000"/>
            </w:tcBorders>
            <w:vAlign w:val="center"/>
            <w:hideMark/>
          </w:tcPr>
          <w:p w14:paraId="6CCB1021" w14:textId="77777777" w:rsidR="00DD5D1E" w:rsidRDefault="00DD5D1E">
            <w:pPr>
              <w:rPr>
                <w:sz w:val="20"/>
                <w:lang w:val="fr-CA"/>
              </w:rPr>
            </w:pPr>
            <w:r>
              <w:rPr>
                <w:rFonts w:eastAsia="Arial" w:cs="Arial"/>
                <w:lang w:val="fr-CA"/>
              </w:rPr>
              <w:t>20 - Présent - je (salir)  :</w:t>
            </w:r>
          </w:p>
        </w:tc>
      </w:tr>
    </w:tbl>
    <w:p w14:paraId="60B36452" w14:textId="77777777" w:rsidR="00DD5D1E" w:rsidRDefault="00DD5D1E" w:rsidP="00DD5D1E">
      <w:pPr>
        <w:ind w:left="1913"/>
        <w:jc w:val="center"/>
        <w:rPr>
          <w:sz w:val="20"/>
        </w:rPr>
      </w:pPr>
    </w:p>
    <w:p w14:paraId="5D1C96DF" w14:textId="77777777" w:rsidR="00DD5D1E" w:rsidRDefault="00DD5D1E" w:rsidP="00DD5D1E">
      <w:pPr>
        <w:spacing w:after="37"/>
        <w:ind w:left="1913"/>
        <w:jc w:val="center"/>
        <w:rPr>
          <w:rFonts w:eastAsia="Arial" w:cs="Arial"/>
          <w:b/>
          <w:color w:val="FF0000"/>
          <w:sz w:val="24"/>
        </w:rPr>
      </w:pPr>
    </w:p>
    <w:p w14:paraId="2CD4D73C" w14:textId="77777777" w:rsidR="00DD5D1E" w:rsidRDefault="00DD5D1E" w:rsidP="00DD5D1E">
      <w:pPr>
        <w:rPr>
          <w:rFonts w:eastAsia="Arial" w:cs="Arial"/>
          <w:b/>
          <w:color w:val="FF0000"/>
          <w:sz w:val="28"/>
        </w:rPr>
      </w:pPr>
      <w:r>
        <w:rPr>
          <w:rFonts w:eastAsia="Arial" w:cs="Arial"/>
          <w:b/>
          <w:color w:val="FF0000"/>
          <w:sz w:val="28"/>
        </w:rPr>
        <w:br w:type="page"/>
      </w:r>
    </w:p>
    <w:p w14:paraId="7C51D3B0" w14:textId="77777777" w:rsidR="00DD5D1E" w:rsidRDefault="00DD5D1E" w:rsidP="00DD5D1E">
      <w:pPr>
        <w:pStyle w:val="Titredelactivit"/>
        <w:tabs>
          <w:tab w:val="left" w:pos="7170"/>
        </w:tabs>
        <w:rPr>
          <w:sz w:val="40"/>
        </w:rPr>
      </w:pPr>
      <w:r>
        <w:rPr>
          <w:sz w:val="40"/>
        </w:rPr>
        <w:lastRenderedPageBreak/>
        <w:t>Révision grammaticale</w:t>
      </w:r>
    </w:p>
    <w:p w14:paraId="6A32FE4C" w14:textId="77777777" w:rsidR="00DD5D1E" w:rsidRDefault="00DD5D1E" w:rsidP="00DD5D1E">
      <w:pPr>
        <w:pStyle w:val="Consigne-Titre"/>
      </w:pPr>
      <w:r>
        <w:t>Consigne à l’élève</w:t>
      </w:r>
    </w:p>
    <w:p w14:paraId="41529116" w14:textId="77777777" w:rsidR="00DD5D1E" w:rsidRDefault="00DD5D1E" w:rsidP="00DD5D1E">
      <w:pPr>
        <w:pStyle w:val="Consigne-Texte"/>
        <w:numPr>
          <w:ilvl w:val="0"/>
          <w:numId w:val="31"/>
        </w:numPr>
        <w:ind w:left="360"/>
      </w:pPr>
      <w:r>
        <w:t>Lis bien le rappel.</w:t>
      </w:r>
    </w:p>
    <w:p w14:paraId="1794CCEA" w14:textId="77777777" w:rsidR="00DD5D1E" w:rsidRDefault="00DD5D1E" w:rsidP="00DD5D1E">
      <w:pPr>
        <w:pStyle w:val="Consigne-Texte"/>
        <w:numPr>
          <w:ilvl w:val="0"/>
          <w:numId w:val="31"/>
        </w:numPr>
        <w:ind w:left="360"/>
      </w:pPr>
      <w:r>
        <w:t>Écris adéquatement les mots demandés.</w:t>
      </w:r>
    </w:p>
    <w:p w14:paraId="4285F145" w14:textId="0F069CD4" w:rsidR="00DD5D1E" w:rsidRDefault="00DD5D1E" w:rsidP="00DD5D1E">
      <w:pPr>
        <w:pStyle w:val="Consigne-Texte"/>
        <w:numPr>
          <w:ilvl w:val="0"/>
          <w:numId w:val="31"/>
        </w:numPr>
        <w:ind w:left="360"/>
      </w:pPr>
      <w:r>
        <w:rPr>
          <w:noProof/>
          <w:lang w:val="fr-CA" w:eastAsia="fr-CA"/>
        </w:rPr>
        <mc:AlternateContent>
          <mc:Choice Requires="wpg">
            <w:drawing>
              <wp:anchor distT="0" distB="0" distL="114300" distR="114300" simplePos="0" relativeHeight="251709952" behindDoc="0" locked="0" layoutInCell="1" allowOverlap="1" wp14:anchorId="06B5839D" wp14:editId="4ADCADDC">
                <wp:simplePos x="0" y="0"/>
                <wp:positionH relativeFrom="margin">
                  <wp:align>center</wp:align>
                </wp:positionH>
                <wp:positionV relativeFrom="paragraph">
                  <wp:posOffset>254000</wp:posOffset>
                </wp:positionV>
                <wp:extent cx="7052945" cy="2148840"/>
                <wp:effectExtent l="0" t="0" r="14605" b="22860"/>
                <wp:wrapNone/>
                <wp:docPr id="2816" name="Groupe 2816"/>
                <wp:cNvGraphicFramePr/>
                <a:graphic xmlns:a="http://schemas.openxmlformats.org/drawingml/2006/main">
                  <a:graphicData uri="http://schemas.microsoft.com/office/word/2010/wordprocessingGroup">
                    <wpg:wgp>
                      <wpg:cNvGrpSpPr/>
                      <wpg:grpSpPr>
                        <a:xfrm>
                          <a:off x="0" y="0"/>
                          <a:ext cx="7052310" cy="2148840"/>
                          <a:chOff x="0" y="0"/>
                          <a:chExt cx="7052881" cy="2148840"/>
                        </a:xfrm>
                      </wpg:grpSpPr>
                      <wps:wsp>
                        <wps:cNvPr id="44" name="Zone de texte 2"/>
                        <wps:cNvSpPr txBox="1">
                          <a:spLocks noChangeArrowheads="1"/>
                        </wps:cNvSpPr>
                        <wps:spPr bwMode="auto">
                          <a:xfrm>
                            <a:off x="0" y="0"/>
                            <a:ext cx="7052881" cy="2148840"/>
                          </a:xfrm>
                          <a:prstGeom prst="rect">
                            <a:avLst/>
                          </a:prstGeom>
                          <a:solidFill>
                            <a:srgbClr val="FFFFFF"/>
                          </a:solidFill>
                          <a:ln w="9525">
                            <a:solidFill>
                              <a:srgbClr val="000000"/>
                            </a:solidFill>
                            <a:miter lim="800000"/>
                            <a:headEnd/>
                            <a:tailEnd/>
                          </a:ln>
                        </wps:spPr>
                        <wps:txbx>
                          <w:txbxContent>
                            <w:p w14:paraId="1089D27D" w14:textId="77777777" w:rsidR="00DD5D1E" w:rsidRDefault="00DD5D1E" w:rsidP="00DD5D1E">
                              <w:pPr>
                                <w:jc w:val="center"/>
                                <w:rPr>
                                  <w:rFonts w:ascii="KG Dark Side" w:hAnsi="KG Dark Side"/>
                                  <w:b/>
                                  <w:sz w:val="36"/>
                                  <w:lang w:val="fr-CA"/>
                                </w:rPr>
                              </w:pPr>
                              <w:r>
                                <w:rPr>
                                  <w:rFonts w:ascii="KG Dark Side" w:hAnsi="KG Dark Side"/>
                                  <w:b/>
                                  <w:sz w:val="36"/>
                                  <w:lang w:val="fr-CA"/>
                                </w:rPr>
                                <w:t>Rappel</w:t>
                              </w:r>
                            </w:p>
                            <w:p w14:paraId="125CC028" w14:textId="77777777" w:rsidR="00DD5D1E" w:rsidRDefault="00DD5D1E" w:rsidP="00DD5D1E">
                              <w:pPr>
                                <w:jc w:val="center"/>
                                <w:rPr>
                                  <w:i/>
                                  <w:sz w:val="18"/>
                                  <w:lang w:val="fr-CA"/>
                                </w:rPr>
                              </w:pPr>
                              <w:r>
                                <w:rPr>
                                  <w:i/>
                                  <w:sz w:val="18"/>
                                  <w:lang w:val="fr-CA"/>
                                </w:rPr>
                                <w:t xml:space="preserve">Un homophone ce n’est </w:t>
                              </w:r>
                              <w:r>
                                <w:rPr>
                                  <w:rFonts w:ascii="Century Gothic" w:hAnsi="Century Gothic"/>
                                  <w:b/>
                                  <w:i/>
                                  <w:sz w:val="18"/>
                                  <w:u w:val="double"/>
                                  <w:lang w:val="fr-CA"/>
                                </w:rPr>
                                <w:t>PAS</w:t>
                              </w:r>
                              <w:r>
                                <w:rPr>
                                  <w:i/>
                                  <w:sz w:val="18"/>
                                  <w:lang w:val="fr-CA"/>
                                </w:rPr>
                                <w:t xml:space="preserve"> une classe de mot! Ça veut dire « même son »!</w:t>
                              </w:r>
                            </w:p>
                            <w:p w14:paraId="0B448198" w14:textId="77777777" w:rsidR="00DD5D1E" w:rsidRDefault="00DD5D1E" w:rsidP="00DD5D1E">
                              <w:pPr>
                                <w:jc w:val="center"/>
                                <w:rPr>
                                  <w:sz w:val="18"/>
                                  <w:lang w:val="fr-CA"/>
                                </w:rPr>
                              </w:pPr>
                            </w:p>
                            <w:p w14:paraId="5E2C6D7F" w14:textId="77777777" w:rsidR="00DD5D1E" w:rsidRDefault="00DD5D1E" w:rsidP="00DD5D1E">
                              <w:pPr>
                                <w:jc w:val="center"/>
                                <w:rPr>
                                  <w:sz w:val="18"/>
                                  <w:lang w:val="fr-CA"/>
                                </w:rPr>
                              </w:pPr>
                              <w:r>
                                <w:rPr>
                                  <w:sz w:val="18"/>
                                  <w:lang w:val="fr-CA"/>
                                </w:rPr>
                                <w:t xml:space="preserve">Pour trouver la bonne orthographe des mots suivants… </w:t>
                              </w:r>
                              <w:r>
                                <w:rPr>
                                  <w:b/>
                                  <w:sz w:val="18"/>
                                  <w:u w:val="single"/>
                                  <w:lang w:val="fr-CA"/>
                                </w:rPr>
                                <w:t>trouve leur classe de mot.</w:t>
                              </w:r>
                            </w:p>
                            <w:p w14:paraId="697193B3" w14:textId="77777777" w:rsidR="00DD5D1E" w:rsidRDefault="00DD5D1E" w:rsidP="00DD5D1E">
                              <w:pPr>
                                <w:jc w:val="center"/>
                                <w:rPr>
                                  <w:sz w:val="18"/>
                                  <w:lang w:val="fr-CA"/>
                                </w:rPr>
                              </w:pPr>
                            </w:p>
                            <w:p w14:paraId="453C2FD1" w14:textId="77777777" w:rsidR="00DD5D1E" w:rsidRDefault="00DD5D1E" w:rsidP="00DD5D1E">
                              <w:pPr>
                                <w:jc w:val="center"/>
                                <w:rPr>
                                  <w:sz w:val="18"/>
                                  <w:lang w:val="fr-CA"/>
                                </w:rPr>
                              </w:pPr>
                              <w:r>
                                <w:rPr>
                                  <w:b/>
                                  <w:sz w:val="18"/>
                                  <w:lang w:val="fr-CA"/>
                                </w:rPr>
                                <w:t>a/sont/ont</w:t>
                              </w:r>
                              <w:r>
                                <w:rPr>
                                  <w:sz w:val="18"/>
                                  <w:lang w:val="fr-CA"/>
                                </w:rPr>
                                <w:t xml:space="preserve"> sont tous des </w:t>
                              </w:r>
                              <w:r>
                                <w:rPr>
                                  <w:b/>
                                  <w:sz w:val="18"/>
                                  <w:u w:val="single"/>
                                  <w:lang w:val="fr-CA"/>
                                </w:rPr>
                                <w:t>verbes</w:t>
                              </w:r>
                              <w:r>
                                <w:rPr>
                                  <w:sz w:val="18"/>
                                  <w:lang w:val="fr-CA"/>
                                </w:rPr>
                                <w:t>! Tu peux donc les conjuguer à un autre temps pour vérifier si dans ta phrase, tu dois écrire le verbe.</w:t>
                              </w:r>
                            </w:p>
                            <w:p w14:paraId="31032D15" w14:textId="77777777" w:rsidR="00DD5D1E" w:rsidRDefault="00DD5D1E" w:rsidP="00DD5D1E">
                              <w:pPr>
                                <w:jc w:val="center"/>
                                <w:rPr>
                                  <w:sz w:val="18"/>
                                  <w:lang w:val="fr-CA"/>
                                </w:rPr>
                              </w:pPr>
                              <w:r>
                                <w:rPr>
                                  <w:sz w:val="18"/>
                                  <w:lang w:val="fr-CA"/>
                                </w:rPr>
                                <w:t xml:space="preserve"> </w:t>
                              </w:r>
                            </w:p>
                            <w:p w14:paraId="61E55565" w14:textId="77777777" w:rsidR="00DD5D1E" w:rsidRDefault="00DD5D1E" w:rsidP="00DD5D1E">
                              <w:pPr>
                                <w:rPr>
                                  <w:sz w:val="18"/>
                                  <w:lang w:val="fr-CA"/>
                                </w:rPr>
                              </w:pPr>
                              <w:r>
                                <w:rPr>
                                  <w:rFonts w:ascii="KG Dark Side" w:hAnsi="KG Dark Side"/>
                                  <w:b/>
                                  <w:sz w:val="18"/>
                                  <w:lang w:val="fr-CA"/>
                                </w:rPr>
                                <w:t>Par exemple</w:t>
                              </w:r>
                              <w:r>
                                <w:rPr>
                                  <w:sz w:val="18"/>
                                  <w:lang w:val="fr-CA"/>
                                </w:rPr>
                                <w:t xml:space="preserve"> : Il </w:t>
                              </w:r>
                              <w:r>
                                <w:rPr>
                                  <w:b/>
                                  <w:lang w:val="fr-CA"/>
                                </w:rPr>
                                <w:t>a</w:t>
                              </w:r>
                              <w:r>
                                <w:rPr>
                                  <w:lang w:val="fr-CA"/>
                                </w:rPr>
                                <w:t xml:space="preserve"> </w:t>
                              </w:r>
                              <w:r>
                                <w:rPr>
                                  <w:sz w:val="18"/>
                                  <w:lang w:val="fr-CA"/>
                                </w:rPr>
                                <w:t xml:space="preserve">faim.  </w:t>
                              </w:r>
                              <w:r>
                                <w:rPr>
                                  <w:sz w:val="18"/>
                                  <w:lang w:val="fr-CA"/>
                                </w:rPr>
                                <w:sym w:font="Wingdings" w:char="F0E0"/>
                              </w:r>
                              <w:r>
                                <w:rPr>
                                  <w:sz w:val="18"/>
                                  <w:lang w:val="fr-CA"/>
                                </w:rPr>
                                <w:t xml:space="preserve"> Il </w:t>
                              </w:r>
                              <w:r>
                                <w:rPr>
                                  <w:b/>
                                  <w:sz w:val="18"/>
                                  <w:lang w:val="fr-CA"/>
                                </w:rPr>
                                <w:t>avait</w:t>
                              </w:r>
                              <w:r>
                                <w:rPr>
                                  <w:sz w:val="18"/>
                                  <w:lang w:val="fr-CA"/>
                                </w:rPr>
                                <w:t xml:space="preserve"> faim. Le mot « </w:t>
                              </w:r>
                              <w:r>
                                <w:rPr>
                                  <w:b/>
                                  <w:sz w:val="18"/>
                                  <w:lang w:val="fr-CA"/>
                                </w:rPr>
                                <w:t>a </w:t>
                              </w:r>
                              <w:r>
                                <w:rPr>
                                  <w:sz w:val="18"/>
                                  <w:lang w:val="fr-CA"/>
                                </w:rPr>
                                <w:t xml:space="preserve">» se conjugue, donc c’est le verbe </w:t>
                              </w:r>
                              <w:r>
                                <w:rPr>
                                  <w:b/>
                                  <w:sz w:val="18"/>
                                  <w:lang w:val="fr-CA"/>
                                </w:rPr>
                                <w:t>avoir</w:t>
                              </w:r>
                              <w:r>
                                <w:rPr>
                                  <w:sz w:val="18"/>
                                  <w:lang w:val="fr-CA"/>
                                </w:rPr>
                                <w:t xml:space="preserve">! Il s’écrit </w:t>
                              </w:r>
                              <w:r>
                                <w:rPr>
                                  <w:b/>
                                  <w:lang w:val="fr-CA"/>
                                </w:rPr>
                                <w:t>a</w:t>
                              </w:r>
                              <w:r>
                                <w:rPr>
                                  <w:sz w:val="18"/>
                                  <w:lang w:val="fr-CA"/>
                                </w:rPr>
                                <w:t>.</w:t>
                              </w:r>
                              <w:r>
                                <w:rPr>
                                  <w:sz w:val="18"/>
                                  <w:lang w:val="fr-CA"/>
                                </w:rPr>
                                <w:br/>
                                <w:t xml:space="preserve">                               Il va </w:t>
                              </w:r>
                              <w:r>
                                <w:rPr>
                                  <w:b/>
                                  <w:lang w:val="fr-CA"/>
                                </w:rPr>
                                <w:t>à</w:t>
                              </w:r>
                              <w:r>
                                <w:rPr>
                                  <w:lang w:val="fr-CA"/>
                                </w:rPr>
                                <w:t xml:space="preserve"> </w:t>
                              </w:r>
                              <w:r>
                                <w:rPr>
                                  <w:sz w:val="18"/>
                                  <w:lang w:val="fr-CA"/>
                                </w:rPr>
                                <w:t xml:space="preserve">l’école </w:t>
                              </w:r>
                              <w:r>
                                <w:rPr>
                                  <w:sz w:val="18"/>
                                  <w:lang w:val="fr-CA"/>
                                </w:rPr>
                                <w:sym w:font="Wingdings" w:char="F0E0"/>
                              </w:r>
                              <w:r>
                                <w:rPr>
                                  <w:sz w:val="18"/>
                                  <w:lang w:val="fr-CA"/>
                                </w:rPr>
                                <w:t xml:space="preserve"> Il va </w:t>
                              </w:r>
                              <w:r>
                                <w:rPr>
                                  <w:b/>
                                  <w:sz w:val="18"/>
                                  <w:lang w:val="fr-CA"/>
                                </w:rPr>
                                <w:t>avait</w:t>
                              </w:r>
                              <w:r>
                                <w:rPr>
                                  <w:sz w:val="18"/>
                                  <w:lang w:val="fr-CA"/>
                                </w:rPr>
                                <w:t xml:space="preserve"> l’école. Le mot « </w:t>
                              </w:r>
                              <w:r>
                                <w:rPr>
                                  <w:b/>
                                  <w:lang w:val="fr-CA"/>
                                </w:rPr>
                                <w:t>a</w:t>
                              </w:r>
                              <w:r>
                                <w:rPr>
                                  <w:lang w:val="fr-CA"/>
                                </w:rPr>
                                <w:t> </w:t>
                              </w:r>
                              <w:r>
                                <w:rPr>
                                  <w:sz w:val="18"/>
                                  <w:lang w:val="fr-CA"/>
                                </w:rPr>
                                <w:t xml:space="preserve">» ne se conjugue pas, donc ce n’est </w:t>
                              </w:r>
                              <w:r>
                                <w:rPr>
                                  <w:b/>
                                  <w:sz w:val="18"/>
                                  <w:lang w:val="fr-CA"/>
                                </w:rPr>
                                <w:t>PAS</w:t>
                              </w:r>
                              <w:r>
                                <w:rPr>
                                  <w:sz w:val="18"/>
                                  <w:lang w:val="fr-CA"/>
                                </w:rPr>
                                <w:t xml:space="preserve"> un verbe! Il s’écrit </w:t>
                              </w:r>
                              <w:r>
                                <w:rPr>
                                  <w:b/>
                                  <w:lang w:val="fr-CA"/>
                                </w:rPr>
                                <w:t>à</w:t>
                              </w:r>
                              <w:r>
                                <w:rPr>
                                  <w:sz w:val="18"/>
                                  <w:lang w:val="fr-CA"/>
                                </w:rPr>
                                <w:t>.</w:t>
                              </w:r>
                            </w:p>
                            <w:p w14:paraId="3609EA92" w14:textId="77777777" w:rsidR="00DD5D1E" w:rsidRDefault="00DD5D1E" w:rsidP="00DD5D1E">
                              <w:pPr>
                                <w:jc w:val="center"/>
                                <w:rPr>
                                  <w:sz w:val="18"/>
                                  <w:lang w:val="fr-CA"/>
                                </w:rPr>
                              </w:pPr>
                            </w:p>
                            <w:p w14:paraId="3578A594" w14:textId="77777777" w:rsidR="00DD5D1E" w:rsidRDefault="00DD5D1E" w:rsidP="00DD5D1E">
                              <w:pPr>
                                <w:jc w:val="center"/>
                                <w:rPr>
                                  <w:sz w:val="18"/>
                                  <w:lang w:val="fr-CA"/>
                                </w:rPr>
                              </w:pPr>
                              <w:r>
                                <w:rPr>
                                  <w:b/>
                                  <w:lang w:val="fr-CA"/>
                                </w:rPr>
                                <w:t>Sont</w:t>
                              </w:r>
                              <w:r>
                                <w:rPr>
                                  <w:lang w:val="fr-CA"/>
                                </w:rPr>
                                <w:t xml:space="preserve"> </w:t>
                              </w:r>
                              <w:r>
                                <w:rPr>
                                  <w:sz w:val="18"/>
                                  <w:lang w:val="fr-CA"/>
                                </w:rPr>
                                <w:t xml:space="preserve">est le verbe être, tu peux donc le conjuguer à l’imparfait avec </w:t>
                              </w:r>
                              <w:r>
                                <w:rPr>
                                  <w:b/>
                                  <w:lang w:val="fr-CA"/>
                                </w:rPr>
                                <w:t>étaient</w:t>
                              </w:r>
                              <w:r>
                                <w:rPr>
                                  <w:sz w:val="18"/>
                                  <w:lang w:val="fr-CA"/>
                                </w:rPr>
                                <w:t xml:space="preserve">. </w:t>
                              </w:r>
                            </w:p>
                            <w:p w14:paraId="7074DDA1" w14:textId="77777777" w:rsidR="00DD5D1E" w:rsidRDefault="00DD5D1E" w:rsidP="00DD5D1E">
                              <w:pPr>
                                <w:jc w:val="center"/>
                                <w:rPr>
                                  <w:sz w:val="18"/>
                                  <w:lang w:val="fr-CA"/>
                                </w:rPr>
                              </w:pPr>
                              <w:r>
                                <w:rPr>
                                  <w:b/>
                                  <w:lang w:val="fr-CA"/>
                                </w:rPr>
                                <w:t>Ont</w:t>
                              </w:r>
                              <w:r>
                                <w:rPr>
                                  <w:lang w:val="fr-CA"/>
                                </w:rPr>
                                <w:t xml:space="preserve"> </w:t>
                              </w:r>
                              <w:r>
                                <w:rPr>
                                  <w:sz w:val="18"/>
                                  <w:lang w:val="fr-CA"/>
                                </w:rPr>
                                <w:t xml:space="preserve">est le verbe </w:t>
                              </w:r>
                              <w:r>
                                <w:rPr>
                                  <w:b/>
                                  <w:sz w:val="18"/>
                                  <w:lang w:val="fr-CA"/>
                                </w:rPr>
                                <w:t>avoir</w:t>
                              </w:r>
                              <w:r>
                                <w:rPr>
                                  <w:sz w:val="18"/>
                                  <w:lang w:val="fr-CA"/>
                                </w:rPr>
                                <w:t xml:space="preserve">, tu peux le conjuguer à </w:t>
                              </w:r>
                              <w:r>
                                <w:rPr>
                                  <w:b/>
                                  <w:sz w:val="18"/>
                                  <w:lang w:val="fr-CA"/>
                                </w:rPr>
                                <w:t>l’imparfait</w:t>
                              </w:r>
                              <w:r>
                                <w:rPr>
                                  <w:sz w:val="18"/>
                                  <w:lang w:val="fr-CA"/>
                                </w:rPr>
                                <w:t xml:space="preserve"> avec </w:t>
                              </w:r>
                              <w:r>
                                <w:rPr>
                                  <w:b/>
                                  <w:lang w:val="fr-CA"/>
                                </w:rPr>
                                <w:t>avaient</w:t>
                              </w:r>
                              <w:r>
                                <w:rPr>
                                  <w:sz w:val="18"/>
                                  <w:lang w:val="fr-CA"/>
                                </w:rPr>
                                <w:t>. Les deux sont à la 3</w:t>
                              </w:r>
                              <w:r>
                                <w:rPr>
                                  <w:sz w:val="18"/>
                                  <w:vertAlign w:val="superscript"/>
                                  <w:lang w:val="fr-CA"/>
                                </w:rPr>
                                <w:t>e</w:t>
                              </w:r>
                              <w:r>
                                <w:rPr>
                                  <w:sz w:val="18"/>
                                  <w:lang w:val="fr-CA"/>
                                </w:rPr>
                                <w:t xml:space="preserve"> personne du pluriel (ils/elles)</w:t>
                              </w:r>
                            </w:p>
                          </w:txbxContent>
                        </wps:txbx>
                        <wps:bodyPr rot="0" vert="horz" wrap="square" lIns="91440" tIns="45720" rIns="91440" bIns="45720" anchor="t" anchorCtr="0">
                          <a:noAutofit/>
                        </wps:bodyPr>
                      </wps:wsp>
                      <wpg:grpSp>
                        <wpg:cNvPr id="45" name="Groupe 45"/>
                        <wpg:cNvGrpSpPr/>
                        <wpg:grpSpPr>
                          <a:xfrm>
                            <a:off x="2166604" y="1327918"/>
                            <a:ext cx="191879" cy="198023"/>
                            <a:chOff x="2166604" y="1327918"/>
                            <a:chExt cx="191879" cy="198023"/>
                          </a:xfrm>
                        </wpg:grpSpPr>
                        <wps:wsp>
                          <wps:cNvPr id="46" name="Connecteur droit 46"/>
                          <wps:cNvCnPr/>
                          <wps:spPr>
                            <a:xfrm flipH="1">
                              <a:off x="2201549" y="1333742"/>
                              <a:ext cx="156934" cy="192199"/>
                            </a:xfrm>
                            <a:prstGeom prst="line">
                              <a:avLst/>
                            </a:prstGeom>
                          </wps:spPr>
                          <wps:style>
                            <a:lnRef idx="1">
                              <a:schemeClr val="dk1"/>
                            </a:lnRef>
                            <a:fillRef idx="0">
                              <a:schemeClr val="dk1"/>
                            </a:fillRef>
                            <a:effectRef idx="0">
                              <a:schemeClr val="dk1"/>
                            </a:effectRef>
                            <a:fontRef idx="minor">
                              <a:schemeClr val="tx1"/>
                            </a:fontRef>
                          </wps:style>
                          <wps:bodyPr/>
                        </wps:wsp>
                        <wps:wsp>
                          <wps:cNvPr id="48" name="Connecteur droit 48"/>
                          <wps:cNvCnPr/>
                          <wps:spPr>
                            <a:xfrm>
                              <a:off x="2166604" y="1327918"/>
                              <a:ext cx="151429" cy="18055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06B5839D" id="Groupe 2816" o:spid="_x0000_s1029" style="position:absolute;left:0;text-align:left;margin-left:0;margin-top:20pt;width:555.35pt;height:169.2pt;z-index:251709952;mso-position-horizontal:center;mso-position-horizontal-relative:margin" coordsize="70528,2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">
                <v:shapetype id="_x0000_t202" coordsize="21600,21600" o:spt="202" path="m,l,21600r21600,l21600,xe">
                  <v:stroke joinstyle="miter"/>
                  <v:path gradientshapeok="t" o:connecttype="rect"/>
                </v:shapetype>
                <v:shape id="Zone de texte 2" o:spid="_x0000_s1030" type="#_x0000_t202" style="position:absolute;width:70528;height:2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14:paraId="1089D27D" w14:textId="77777777" w:rsidR="00DD5D1E" w:rsidRDefault="00DD5D1E" w:rsidP="00DD5D1E">
                        <w:pPr>
                          <w:jc w:val="center"/>
                          <w:rPr>
                            <w:rFonts w:ascii="KG Dark Side" w:hAnsi="KG Dark Side"/>
                            <w:b/>
                            <w:sz w:val="36"/>
                            <w:lang w:val="fr-CA"/>
                          </w:rPr>
                        </w:pPr>
                        <w:r>
                          <w:rPr>
                            <w:rFonts w:ascii="KG Dark Side" w:hAnsi="KG Dark Side"/>
                            <w:b/>
                            <w:sz w:val="36"/>
                            <w:lang w:val="fr-CA"/>
                          </w:rPr>
                          <w:t>Rappel</w:t>
                        </w:r>
                      </w:p>
                      <w:p w14:paraId="125CC028" w14:textId="77777777" w:rsidR="00DD5D1E" w:rsidRDefault="00DD5D1E" w:rsidP="00DD5D1E">
                        <w:pPr>
                          <w:jc w:val="center"/>
                          <w:rPr>
                            <w:i/>
                            <w:sz w:val="18"/>
                            <w:lang w:val="fr-CA"/>
                          </w:rPr>
                        </w:pPr>
                        <w:r>
                          <w:rPr>
                            <w:i/>
                            <w:sz w:val="18"/>
                            <w:lang w:val="fr-CA"/>
                          </w:rPr>
                          <w:t xml:space="preserve">Un homophone ce n’est </w:t>
                        </w:r>
                        <w:r>
                          <w:rPr>
                            <w:rFonts w:ascii="Century Gothic" w:hAnsi="Century Gothic"/>
                            <w:b/>
                            <w:i/>
                            <w:sz w:val="18"/>
                            <w:u w:val="double"/>
                            <w:lang w:val="fr-CA"/>
                          </w:rPr>
                          <w:t>PAS</w:t>
                        </w:r>
                        <w:r>
                          <w:rPr>
                            <w:i/>
                            <w:sz w:val="18"/>
                            <w:lang w:val="fr-CA"/>
                          </w:rPr>
                          <w:t xml:space="preserve"> une classe de mot! Ça veut dire « même son »!</w:t>
                        </w:r>
                      </w:p>
                      <w:p w14:paraId="0B448198" w14:textId="77777777" w:rsidR="00DD5D1E" w:rsidRDefault="00DD5D1E" w:rsidP="00DD5D1E">
                        <w:pPr>
                          <w:jc w:val="center"/>
                          <w:rPr>
                            <w:sz w:val="18"/>
                            <w:lang w:val="fr-CA"/>
                          </w:rPr>
                        </w:pPr>
                      </w:p>
                      <w:p w14:paraId="5E2C6D7F" w14:textId="77777777" w:rsidR="00DD5D1E" w:rsidRDefault="00DD5D1E" w:rsidP="00DD5D1E">
                        <w:pPr>
                          <w:jc w:val="center"/>
                          <w:rPr>
                            <w:sz w:val="18"/>
                            <w:lang w:val="fr-CA"/>
                          </w:rPr>
                        </w:pPr>
                        <w:r>
                          <w:rPr>
                            <w:sz w:val="18"/>
                            <w:lang w:val="fr-CA"/>
                          </w:rPr>
                          <w:t xml:space="preserve">Pour trouver la bonne orthographe des mots suivants… </w:t>
                        </w:r>
                        <w:r>
                          <w:rPr>
                            <w:b/>
                            <w:sz w:val="18"/>
                            <w:u w:val="single"/>
                            <w:lang w:val="fr-CA"/>
                          </w:rPr>
                          <w:t>trouve leur classe de mot.</w:t>
                        </w:r>
                      </w:p>
                      <w:p w14:paraId="697193B3" w14:textId="77777777" w:rsidR="00DD5D1E" w:rsidRDefault="00DD5D1E" w:rsidP="00DD5D1E">
                        <w:pPr>
                          <w:jc w:val="center"/>
                          <w:rPr>
                            <w:sz w:val="18"/>
                            <w:lang w:val="fr-CA"/>
                          </w:rPr>
                        </w:pPr>
                      </w:p>
                      <w:p w14:paraId="453C2FD1" w14:textId="77777777" w:rsidR="00DD5D1E" w:rsidRDefault="00DD5D1E" w:rsidP="00DD5D1E">
                        <w:pPr>
                          <w:jc w:val="center"/>
                          <w:rPr>
                            <w:sz w:val="18"/>
                            <w:lang w:val="fr-CA"/>
                          </w:rPr>
                        </w:pPr>
                        <w:r>
                          <w:rPr>
                            <w:b/>
                            <w:sz w:val="18"/>
                            <w:lang w:val="fr-CA"/>
                          </w:rPr>
                          <w:t>a/sont/ont</w:t>
                        </w:r>
                        <w:r>
                          <w:rPr>
                            <w:sz w:val="18"/>
                            <w:lang w:val="fr-CA"/>
                          </w:rPr>
                          <w:t xml:space="preserve"> sont tous des </w:t>
                        </w:r>
                        <w:r>
                          <w:rPr>
                            <w:b/>
                            <w:sz w:val="18"/>
                            <w:u w:val="single"/>
                            <w:lang w:val="fr-CA"/>
                          </w:rPr>
                          <w:t>verbes</w:t>
                        </w:r>
                        <w:r>
                          <w:rPr>
                            <w:sz w:val="18"/>
                            <w:lang w:val="fr-CA"/>
                          </w:rPr>
                          <w:t>! Tu peux donc les conjuguer à un autre temps pour vérifier si dans ta phrase, tu dois écrire le verbe.</w:t>
                        </w:r>
                      </w:p>
                      <w:p w14:paraId="31032D15" w14:textId="77777777" w:rsidR="00DD5D1E" w:rsidRDefault="00DD5D1E" w:rsidP="00DD5D1E">
                        <w:pPr>
                          <w:jc w:val="center"/>
                          <w:rPr>
                            <w:sz w:val="18"/>
                            <w:lang w:val="fr-CA"/>
                          </w:rPr>
                        </w:pPr>
                        <w:r>
                          <w:rPr>
                            <w:sz w:val="18"/>
                            <w:lang w:val="fr-CA"/>
                          </w:rPr>
                          <w:t xml:space="preserve"> </w:t>
                        </w:r>
                      </w:p>
                      <w:p w14:paraId="61E55565" w14:textId="77777777" w:rsidR="00DD5D1E" w:rsidRDefault="00DD5D1E" w:rsidP="00DD5D1E">
                        <w:pPr>
                          <w:rPr>
                            <w:sz w:val="18"/>
                            <w:lang w:val="fr-CA"/>
                          </w:rPr>
                        </w:pPr>
                        <w:r>
                          <w:rPr>
                            <w:rFonts w:ascii="KG Dark Side" w:hAnsi="KG Dark Side"/>
                            <w:b/>
                            <w:sz w:val="18"/>
                            <w:lang w:val="fr-CA"/>
                          </w:rPr>
                          <w:t>Par exemple</w:t>
                        </w:r>
                        <w:r>
                          <w:rPr>
                            <w:sz w:val="18"/>
                            <w:lang w:val="fr-CA"/>
                          </w:rPr>
                          <w:t xml:space="preserve"> : Il </w:t>
                        </w:r>
                        <w:r>
                          <w:rPr>
                            <w:b/>
                            <w:lang w:val="fr-CA"/>
                          </w:rPr>
                          <w:t>a</w:t>
                        </w:r>
                        <w:r>
                          <w:rPr>
                            <w:lang w:val="fr-CA"/>
                          </w:rPr>
                          <w:t xml:space="preserve"> </w:t>
                        </w:r>
                        <w:r>
                          <w:rPr>
                            <w:sz w:val="18"/>
                            <w:lang w:val="fr-CA"/>
                          </w:rPr>
                          <w:t xml:space="preserve">faim.  </w:t>
                        </w:r>
                        <w:r>
                          <w:rPr>
                            <w:sz w:val="18"/>
                            <w:lang w:val="fr-CA"/>
                          </w:rPr>
                          <w:sym w:font="Wingdings" w:char="F0E0"/>
                        </w:r>
                        <w:r>
                          <w:rPr>
                            <w:sz w:val="18"/>
                            <w:lang w:val="fr-CA"/>
                          </w:rPr>
                          <w:t xml:space="preserve"> Il </w:t>
                        </w:r>
                        <w:r>
                          <w:rPr>
                            <w:b/>
                            <w:sz w:val="18"/>
                            <w:lang w:val="fr-CA"/>
                          </w:rPr>
                          <w:t>avait</w:t>
                        </w:r>
                        <w:r>
                          <w:rPr>
                            <w:sz w:val="18"/>
                            <w:lang w:val="fr-CA"/>
                          </w:rPr>
                          <w:t xml:space="preserve"> faim. Le mot « </w:t>
                        </w:r>
                        <w:r>
                          <w:rPr>
                            <w:b/>
                            <w:sz w:val="18"/>
                            <w:lang w:val="fr-CA"/>
                          </w:rPr>
                          <w:t>a </w:t>
                        </w:r>
                        <w:r>
                          <w:rPr>
                            <w:sz w:val="18"/>
                            <w:lang w:val="fr-CA"/>
                          </w:rPr>
                          <w:t xml:space="preserve">» se conjugue, donc c’est le verbe </w:t>
                        </w:r>
                        <w:r>
                          <w:rPr>
                            <w:b/>
                            <w:sz w:val="18"/>
                            <w:lang w:val="fr-CA"/>
                          </w:rPr>
                          <w:t>avoir</w:t>
                        </w:r>
                        <w:r>
                          <w:rPr>
                            <w:sz w:val="18"/>
                            <w:lang w:val="fr-CA"/>
                          </w:rPr>
                          <w:t xml:space="preserve">! Il s’écrit </w:t>
                        </w:r>
                        <w:r>
                          <w:rPr>
                            <w:b/>
                            <w:lang w:val="fr-CA"/>
                          </w:rPr>
                          <w:t>a</w:t>
                        </w:r>
                        <w:r>
                          <w:rPr>
                            <w:sz w:val="18"/>
                            <w:lang w:val="fr-CA"/>
                          </w:rPr>
                          <w:t>.</w:t>
                        </w:r>
                        <w:r>
                          <w:rPr>
                            <w:sz w:val="18"/>
                            <w:lang w:val="fr-CA"/>
                          </w:rPr>
                          <w:br/>
                          <w:t xml:space="preserve">                               Il va </w:t>
                        </w:r>
                        <w:r>
                          <w:rPr>
                            <w:b/>
                            <w:lang w:val="fr-CA"/>
                          </w:rPr>
                          <w:t>à</w:t>
                        </w:r>
                        <w:r>
                          <w:rPr>
                            <w:lang w:val="fr-CA"/>
                          </w:rPr>
                          <w:t xml:space="preserve"> </w:t>
                        </w:r>
                        <w:r>
                          <w:rPr>
                            <w:sz w:val="18"/>
                            <w:lang w:val="fr-CA"/>
                          </w:rPr>
                          <w:t xml:space="preserve">l’école </w:t>
                        </w:r>
                        <w:r>
                          <w:rPr>
                            <w:sz w:val="18"/>
                            <w:lang w:val="fr-CA"/>
                          </w:rPr>
                          <w:sym w:font="Wingdings" w:char="F0E0"/>
                        </w:r>
                        <w:r>
                          <w:rPr>
                            <w:sz w:val="18"/>
                            <w:lang w:val="fr-CA"/>
                          </w:rPr>
                          <w:t xml:space="preserve"> Il va </w:t>
                        </w:r>
                        <w:r>
                          <w:rPr>
                            <w:b/>
                            <w:sz w:val="18"/>
                            <w:lang w:val="fr-CA"/>
                          </w:rPr>
                          <w:t>avait</w:t>
                        </w:r>
                        <w:r>
                          <w:rPr>
                            <w:sz w:val="18"/>
                            <w:lang w:val="fr-CA"/>
                          </w:rPr>
                          <w:t xml:space="preserve"> l’école. Le mot « </w:t>
                        </w:r>
                        <w:r>
                          <w:rPr>
                            <w:b/>
                            <w:lang w:val="fr-CA"/>
                          </w:rPr>
                          <w:t>a</w:t>
                        </w:r>
                        <w:r>
                          <w:rPr>
                            <w:lang w:val="fr-CA"/>
                          </w:rPr>
                          <w:t> </w:t>
                        </w:r>
                        <w:r>
                          <w:rPr>
                            <w:sz w:val="18"/>
                            <w:lang w:val="fr-CA"/>
                          </w:rPr>
                          <w:t xml:space="preserve">» ne se conjugue pas, donc ce n’est </w:t>
                        </w:r>
                        <w:r>
                          <w:rPr>
                            <w:b/>
                            <w:sz w:val="18"/>
                            <w:lang w:val="fr-CA"/>
                          </w:rPr>
                          <w:t>PAS</w:t>
                        </w:r>
                        <w:r>
                          <w:rPr>
                            <w:sz w:val="18"/>
                            <w:lang w:val="fr-CA"/>
                          </w:rPr>
                          <w:t xml:space="preserve"> un verbe! Il s’écrit </w:t>
                        </w:r>
                        <w:r>
                          <w:rPr>
                            <w:b/>
                            <w:lang w:val="fr-CA"/>
                          </w:rPr>
                          <w:t>à</w:t>
                        </w:r>
                        <w:r>
                          <w:rPr>
                            <w:sz w:val="18"/>
                            <w:lang w:val="fr-CA"/>
                          </w:rPr>
                          <w:t>.</w:t>
                        </w:r>
                      </w:p>
                      <w:p w14:paraId="3609EA92" w14:textId="77777777" w:rsidR="00DD5D1E" w:rsidRDefault="00DD5D1E" w:rsidP="00DD5D1E">
                        <w:pPr>
                          <w:jc w:val="center"/>
                          <w:rPr>
                            <w:sz w:val="18"/>
                            <w:lang w:val="fr-CA"/>
                          </w:rPr>
                        </w:pPr>
                      </w:p>
                      <w:p w14:paraId="3578A594" w14:textId="77777777" w:rsidR="00DD5D1E" w:rsidRDefault="00DD5D1E" w:rsidP="00DD5D1E">
                        <w:pPr>
                          <w:jc w:val="center"/>
                          <w:rPr>
                            <w:sz w:val="18"/>
                            <w:lang w:val="fr-CA"/>
                          </w:rPr>
                        </w:pPr>
                        <w:r>
                          <w:rPr>
                            <w:b/>
                            <w:lang w:val="fr-CA"/>
                          </w:rPr>
                          <w:t>Sont</w:t>
                        </w:r>
                        <w:r>
                          <w:rPr>
                            <w:lang w:val="fr-CA"/>
                          </w:rPr>
                          <w:t xml:space="preserve"> </w:t>
                        </w:r>
                        <w:r>
                          <w:rPr>
                            <w:sz w:val="18"/>
                            <w:lang w:val="fr-CA"/>
                          </w:rPr>
                          <w:t xml:space="preserve">est le verbe être, tu peux donc le conjuguer à l’imparfait avec </w:t>
                        </w:r>
                        <w:r>
                          <w:rPr>
                            <w:b/>
                            <w:lang w:val="fr-CA"/>
                          </w:rPr>
                          <w:t>étaient</w:t>
                        </w:r>
                        <w:r>
                          <w:rPr>
                            <w:sz w:val="18"/>
                            <w:lang w:val="fr-CA"/>
                          </w:rPr>
                          <w:t xml:space="preserve">. </w:t>
                        </w:r>
                      </w:p>
                      <w:p w14:paraId="7074DDA1" w14:textId="77777777" w:rsidR="00DD5D1E" w:rsidRDefault="00DD5D1E" w:rsidP="00DD5D1E">
                        <w:pPr>
                          <w:jc w:val="center"/>
                          <w:rPr>
                            <w:sz w:val="18"/>
                            <w:lang w:val="fr-CA"/>
                          </w:rPr>
                        </w:pPr>
                        <w:r>
                          <w:rPr>
                            <w:b/>
                            <w:lang w:val="fr-CA"/>
                          </w:rPr>
                          <w:t>Ont</w:t>
                        </w:r>
                        <w:r>
                          <w:rPr>
                            <w:lang w:val="fr-CA"/>
                          </w:rPr>
                          <w:t xml:space="preserve"> </w:t>
                        </w:r>
                        <w:r>
                          <w:rPr>
                            <w:sz w:val="18"/>
                            <w:lang w:val="fr-CA"/>
                          </w:rPr>
                          <w:t xml:space="preserve">est le verbe </w:t>
                        </w:r>
                        <w:r>
                          <w:rPr>
                            <w:b/>
                            <w:sz w:val="18"/>
                            <w:lang w:val="fr-CA"/>
                          </w:rPr>
                          <w:t>avoir</w:t>
                        </w:r>
                        <w:r>
                          <w:rPr>
                            <w:sz w:val="18"/>
                            <w:lang w:val="fr-CA"/>
                          </w:rPr>
                          <w:t xml:space="preserve">, tu peux le conjuguer à </w:t>
                        </w:r>
                        <w:r>
                          <w:rPr>
                            <w:b/>
                            <w:sz w:val="18"/>
                            <w:lang w:val="fr-CA"/>
                          </w:rPr>
                          <w:t>l’imparfait</w:t>
                        </w:r>
                        <w:r>
                          <w:rPr>
                            <w:sz w:val="18"/>
                            <w:lang w:val="fr-CA"/>
                          </w:rPr>
                          <w:t xml:space="preserve"> avec </w:t>
                        </w:r>
                        <w:r>
                          <w:rPr>
                            <w:b/>
                            <w:lang w:val="fr-CA"/>
                          </w:rPr>
                          <w:t>avaient</w:t>
                        </w:r>
                        <w:r>
                          <w:rPr>
                            <w:sz w:val="18"/>
                            <w:lang w:val="fr-CA"/>
                          </w:rPr>
                          <w:t>. Les deux sont à la 3</w:t>
                        </w:r>
                        <w:r>
                          <w:rPr>
                            <w:sz w:val="18"/>
                            <w:vertAlign w:val="superscript"/>
                            <w:lang w:val="fr-CA"/>
                          </w:rPr>
                          <w:t>e</w:t>
                        </w:r>
                        <w:r>
                          <w:rPr>
                            <w:sz w:val="18"/>
                            <w:lang w:val="fr-CA"/>
                          </w:rPr>
                          <w:t xml:space="preserve"> personne du pluriel (ils/elles)</w:t>
                        </w:r>
                      </w:p>
                    </w:txbxContent>
                  </v:textbox>
                </v:shape>
                <v:group id="Groupe 45" o:spid="_x0000_s1031" style="position:absolute;left:21666;top:13279;width:1918;height:1980" coordorigin="21666,13279" coordsize="1918,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Connecteur droit 46" o:spid="_x0000_s1032" style="position:absolute;flip:x;visibility:visible;mso-wrap-style:square" from="22015,13337" to="23584,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" strokecolor="black [3200]" strokeweight=".5pt">
                    <v:stroke joinstyle="miter"/>
                  </v:line>
                  <v:line id="Connecteur droit 48" o:spid="_x0000_s1033" style="position:absolute;visibility:visible;mso-wrap-style:square" from="21666,13279" to="23180,1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" strokecolor="black [3200]" strokeweight=".5pt">
                    <v:stroke joinstyle="miter"/>
                  </v:line>
                </v:group>
                <w10:wrap anchorx="margin"/>
              </v:group>
            </w:pict>
          </mc:Fallback>
        </mc:AlternateContent>
      </w:r>
      <w:r>
        <w:t>Corrige-toi ou demande à un adulte de te corriger avec le corrigé fourni dans les pages suivantes.</w:t>
      </w:r>
    </w:p>
    <w:p w14:paraId="2785A9C0" w14:textId="77777777" w:rsidR="00DD5D1E" w:rsidRDefault="00DD5D1E" w:rsidP="00DD5D1E">
      <w:pPr>
        <w:pStyle w:val="Consigne-Texte"/>
        <w:numPr>
          <w:ilvl w:val="0"/>
          <w:numId w:val="0"/>
        </w:numPr>
        <w:ind w:left="360"/>
      </w:pPr>
    </w:p>
    <w:p w14:paraId="4DCE01BE" w14:textId="3E518FDA" w:rsidR="00DD5D1E" w:rsidRDefault="00DD5D1E" w:rsidP="00DD5D1E">
      <w:pPr>
        <w:jc w:val="right"/>
        <w:rPr>
          <w:rFonts w:eastAsia="Arial" w:cs="Arial"/>
          <w:b/>
          <w:color w:val="FF0000"/>
          <w:sz w:val="28"/>
        </w:rPr>
      </w:pPr>
      <w:r>
        <w:rPr>
          <w:noProof/>
          <w:lang w:val="fr-CA"/>
        </w:rPr>
        <mc:AlternateContent>
          <mc:Choice Requires="wpg">
            <w:drawing>
              <wp:anchor distT="0" distB="0" distL="114300" distR="114300" simplePos="0" relativeHeight="251708928" behindDoc="0" locked="0" layoutInCell="1" allowOverlap="1" wp14:anchorId="7C86C452" wp14:editId="139EDA04">
                <wp:simplePos x="0" y="0"/>
                <wp:positionH relativeFrom="margin">
                  <wp:align>left</wp:align>
                </wp:positionH>
                <wp:positionV relativeFrom="paragraph">
                  <wp:posOffset>2143125</wp:posOffset>
                </wp:positionV>
                <wp:extent cx="6382871" cy="5450541"/>
                <wp:effectExtent l="0" t="0" r="0" b="0"/>
                <wp:wrapNone/>
                <wp:docPr id="7" name="Groupe 7"/>
                <wp:cNvGraphicFramePr/>
                <a:graphic xmlns:a="http://schemas.openxmlformats.org/drawingml/2006/main">
                  <a:graphicData uri="http://schemas.microsoft.com/office/word/2010/wordprocessingGroup">
                    <wpg:wgp>
                      <wpg:cNvGrpSpPr/>
                      <wpg:grpSpPr>
                        <a:xfrm>
                          <a:off x="0" y="0"/>
                          <a:ext cx="6382871" cy="5450541"/>
                          <a:chOff x="0" y="0"/>
                          <a:chExt cx="6605489" cy="5736391"/>
                        </a:xfrm>
                      </wpg:grpSpPr>
                      <pic:pic xmlns:pic="http://schemas.openxmlformats.org/drawingml/2006/picture">
                        <pic:nvPicPr>
                          <pic:cNvPr id="38" name="Image 38"/>
                          <pic:cNvPicPr>
                            <a:picLocks noChangeAspect="1"/>
                          </pic:cNvPicPr>
                        </pic:nvPicPr>
                        <pic:blipFill rotWithShape="1">
                          <a:blip r:embed="rId24">
                            <a:extLst>
                              <a:ext uri="{28A0092B-C50C-407E-A947-70E740481C1C}">
                                <a14:useLocalDpi xmlns:a14="http://schemas.microsoft.com/office/drawing/2010/main" val="0"/>
                              </a:ext>
                            </a:extLst>
                          </a:blip>
                          <a:srcRect l="20748" t="29606" r="21929" b="38530"/>
                          <a:stretch/>
                        </pic:blipFill>
                        <pic:spPr bwMode="auto">
                          <a:xfrm>
                            <a:off x="34946" y="1683195"/>
                            <a:ext cx="6464300" cy="20205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 name="Image 39"/>
                          <pic:cNvPicPr>
                            <a:picLocks noChangeAspect="1"/>
                          </pic:cNvPicPr>
                        </pic:nvPicPr>
                        <pic:blipFill rotWithShape="1">
                          <a:blip r:embed="rId25">
                            <a:extLst>
                              <a:ext uri="{28A0092B-C50C-407E-A947-70E740481C1C}">
                                <a14:useLocalDpi xmlns:a14="http://schemas.microsoft.com/office/drawing/2010/main" val="0"/>
                              </a:ext>
                            </a:extLst>
                          </a:blip>
                          <a:srcRect l="20474" t="31676" r="21656" b="35942"/>
                          <a:stretch/>
                        </pic:blipFill>
                        <pic:spPr bwMode="auto">
                          <a:xfrm>
                            <a:off x="0" y="3680896"/>
                            <a:ext cx="6532880" cy="20554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 name="Image 40"/>
                          <pic:cNvPicPr>
                            <a:picLocks noChangeAspect="1"/>
                          </pic:cNvPicPr>
                        </pic:nvPicPr>
                        <pic:blipFill rotWithShape="1">
                          <a:blip r:embed="rId26">
                            <a:extLst>
                              <a:ext uri="{28A0092B-C50C-407E-A947-70E740481C1C}">
                                <a14:useLocalDpi xmlns:a14="http://schemas.microsoft.com/office/drawing/2010/main" val="0"/>
                              </a:ext>
                            </a:extLst>
                          </a:blip>
                          <a:srcRect l="20750" t="33005" r="20837" b="38196"/>
                          <a:stretch/>
                        </pic:blipFill>
                        <pic:spPr bwMode="auto">
                          <a:xfrm>
                            <a:off x="11649" y="0"/>
                            <a:ext cx="6593840" cy="1828165"/>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3FAFE60" id="Groupe 7" o:spid="_x0000_s1026" style="position:absolute;margin-left:0;margin-top:168.75pt;width:502.6pt;height:429.2pt;z-index:251708928;mso-position-horizontal:left;mso-position-horizontal-relative:margin" coordsize="66054,57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 o:spid="_x0000_s1027" type="#_x0000_t75" style="position:absolute;left:349;top:16831;width:64643;height:20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">
                  <v:imagedata r:id="rId27" o:title="" croptop="19403f" cropbottom="25251f" cropleft="13597f" cropright="14371f"/>
                  <v:path arrowok="t"/>
                </v:shape>
                <v:shape id="Image 39" o:spid="_x0000_s1028" type="#_x0000_t75" style="position:absolute;top:36808;width:65328;height:20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">
                  <v:imagedata r:id="rId28" o:title="" croptop="20759f" cropbottom="23555f" cropleft="13418f" cropright="14192f"/>
                  <v:path arrowok="t"/>
                </v:shape>
                <v:shape id="Image 40" o:spid="_x0000_s1029" type="#_x0000_t75" style="position:absolute;left:116;width:65938;height:18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">
                  <v:imagedata r:id="rId29" o:title="" croptop="21630f" cropbottom="25032f" cropleft="13599f" cropright="13656f"/>
                  <v:path arrowok="t"/>
                </v:shape>
                <w10:wrap anchorx="margin"/>
              </v:group>
            </w:pict>
          </mc:Fallback>
        </mc:AlternateContent>
      </w:r>
      <w:r>
        <w:rPr>
          <w:rFonts w:eastAsia="Arial" w:cs="Arial"/>
          <w:b/>
          <w:color w:val="FF0000"/>
          <w:sz w:val="28"/>
        </w:rPr>
        <w:br w:type="page"/>
      </w:r>
    </w:p>
    <w:p w14:paraId="7325AB70" w14:textId="77777777" w:rsidR="00DD5D1E" w:rsidRDefault="00DD5D1E" w:rsidP="00DD5D1E">
      <w:pPr>
        <w:spacing w:after="37"/>
        <w:ind w:left="1913"/>
        <w:jc w:val="center"/>
        <w:rPr>
          <w:rFonts w:eastAsia="Arial" w:cs="Arial"/>
          <w:b/>
          <w:color w:val="FF0000"/>
          <w:sz w:val="28"/>
        </w:rPr>
      </w:pPr>
      <w:r>
        <w:rPr>
          <w:rFonts w:eastAsia="Arial" w:cs="Arial"/>
          <w:b/>
          <w:color w:val="FF0000"/>
          <w:sz w:val="28"/>
        </w:rPr>
        <w:lastRenderedPageBreak/>
        <w:t>CORRECTION</w:t>
      </w:r>
    </w:p>
    <w:p w14:paraId="072EEA97" w14:textId="77777777" w:rsidR="00DD5D1E" w:rsidRDefault="00DD5D1E" w:rsidP="00DD5D1E">
      <w:pPr>
        <w:spacing w:after="37"/>
        <w:ind w:left="1913"/>
        <w:jc w:val="center"/>
      </w:pPr>
    </w:p>
    <w:p w14:paraId="2DEA62EC" w14:textId="77777777" w:rsidR="00DD5D1E" w:rsidRDefault="00DD5D1E" w:rsidP="00DD5D1E">
      <w:pPr>
        <w:spacing w:after="37"/>
        <w:ind w:left="1913"/>
        <w:jc w:val="center"/>
      </w:pPr>
    </w:p>
    <w:p w14:paraId="13E1B6D4" w14:textId="77777777" w:rsidR="00DD5D1E" w:rsidRDefault="00DD5D1E" w:rsidP="00DD5D1E">
      <w:pPr>
        <w:tabs>
          <w:tab w:val="left" w:pos="1849"/>
        </w:tabs>
        <w:spacing w:after="37"/>
        <w:rPr>
          <w:b/>
          <w:sz w:val="24"/>
        </w:rPr>
      </w:pPr>
      <w:r>
        <w:rPr>
          <w:b/>
          <w:sz w:val="24"/>
        </w:rPr>
        <w:t xml:space="preserve">Lecture : </w:t>
      </w:r>
    </w:p>
    <w:p w14:paraId="552F943E" w14:textId="77777777" w:rsidR="00DD5D1E" w:rsidRDefault="00DD5D1E" w:rsidP="00DD5D1E">
      <w:pPr>
        <w:tabs>
          <w:tab w:val="left" w:pos="1849"/>
        </w:tabs>
        <w:spacing w:after="37"/>
      </w:pPr>
    </w:p>
    <w:p w14:paraId="1D56F554" w14:textId="77777777" w:rsidR="00DD5D1E" w:rsidRDefault="00DD5D1E" w:rsidP="00DD5D1E">
      <w:pPr>
        <w:tabs>
          <w:tab w:val="left" w:pos="1849"/>
        </w:tabs>
        <w:spacing w:after="37"/>
      </w:pPr>
      <w:r>
        <w:t>1.Au printemps car on dit que les jonquilles commencent à pousser. Les jonquilles sont des fleurs et les fleurs commencent à pousser au printemps !</w:t>
      </w:r>
    </w:p>
    <w:p w14:paraId="2C0E5316" w14:textId="77777777" w:rsidR="00DD5D1E" w:rsidRDefault="00DD5D1E" w:rsidP="00DD5D1E">
      <w:pPr>
        <w:tabs>
          <w:tab w:val="left" w:pos="1849"/>
        </w:tabs>
        <w:spacing w:after="37"/>
      </w:pPr>
    </w:p>
    <w:p w14:paraId="3C9635FB" w14:textId="77777777" w:rsidR="00DD5D1E" w:rsidRDefault="00DD5D1E" w:rsidP="00DD5D1E">
      <w:pPr>
        <w:tabs>
          <w:tab w:val="left" w:pos="1849"/>
        </w:tabs>
        <w:spacing w:after="37"/>
      </w:pPr>
      <w:r>
        <w:t>2.Il y avait des cornets de crème glacée, bonbons, croustilles et des barres de chocolat.</w:t>
      </w:r>
    </w:p>
    <w:p w14:paraId="69A1A07E" w14:textId="77777777" w:rsidR="00DD5D1E" w:rsidRDefault="00DD5D1E" w:rsidP="00DD5D1E">
      <w:pPr>
        <w:tabs>
          <w:tab w:val="left" w:pos="1849"/>
        </w:tabs>
        <w:spacing w:after="37"/>
      </w:pPr>
    </w:p>
    <w:p w14:paraId="7896F875" w14:textId="77777777" w:rsidR="00DD5D1E" w:rsidRDefault="00DD5D1E" w:rsidP="00DD5D1E">
      <w:pPr>
        <w:tabs>
          <w:tab w:val="left" w:pos="1849"/>
        </w:tabs>
        <w:spacing w:after="37"/>
      </w:pPr>
      <w:r>
        <w:t>3. Sa poche a été percée par une branche, un jour où Alice grimpait dans un arbre avec sa sœur.</w:t>
      </w:r>
    </w:p>
    <w:p w14:paraId="52C695EA" w14:textId="77777777" w:rsidR="00DD5D1E" w:rsidRDefault="00DD5D1E" w:rsidP="00DD5D1E">
      <w:pPr>
        <w:tabs>
          <w:tab w:val="left" w:pos="1849"/>
        </w:tabs>
        <w:spacing w:after="37"/>
      </w:pPr>
    </w:p>
    <w:p w14:paraId="27722420" w14:textId="77777777" w:rsidR="00DD5D1E" w:rsidRDefault="00DD5D1E" w:rsidP="00DD5D1E">
      <w:pPr>
        <w:tabs>
          <w:tab w:val="left" w:pos="1849"/>
        </w:tabs>
        <w:spacing w:after="37"/>
      </w:pPr>
      <w:r>
        <w:t>4. Le propriétaire les a acceuilli. Les barres étaient dehors.</w:t>
      </w:r>
    </w:p>
    <w:p w14:paraId="60E0AB9A" w14:textId="77777777" w:rsidR="00DD5D1E" w:rsidRDefault="00DD5D1E" w:rsidP="00DD5D1E">
      <w:pPr>
        <w:spacing w:after="37"/>
        <w:ind w:left="1913"/>
        <w:jc w:val="center"/>
      </w:pPr>
    </w:p>
    <w:p w14:paraId="262413D4" w14:textId="77777777" w:rsidR="00DD5D1E" w:rsidRDefault="00DD5D1E" w:rsidP="00DD5D1E">
      <w:pPr>
        <w:spacing w:after="37"/>
        <w:ind w:left="1913"/>
        <w:jc w:val="center"/>
      </w:pPr>
    </w:p>
    <w:p w14:paraId="51198089" w14:textId="6FCBB737" w:rsidR="00DD5D1E" w:rsidRDefault="00DD5D1E" w:rsidP="00DD5D1E">
      <w:pPr>
        <w:spacing w:after="2"/>
        <w:ind w:left="1923" w:hanging="10"/>
        <w:jc w:val="center"/>
      </w:pPr>
      <w:r>
        <w:rPr>
          <w:noProof/>
          <w:lang w:val="fr-CA"/>
        </w:rPr>
        <mc:AlternateContent>
          <mc:Choice Requires="wpg">
            <w:drawing>
              <wp:anchor distT="0" distB="0" distL="114300" distR="114300" simplePos="0" relativeHeight="251707904" behindDoc="1" locked="0" layoutInCell="1" allowOverlap="1" wp14:anchorId="59267706" wp14:editId="557B21C7">
                <wp:simplePos x="0" y="0"/>
                <wp:positionH relativeFrom="column">
                  <wp:posOffset>1764030</wp:posOffset>
                </wp:positionH>
                <wp:positionV relativeFrom="paragraph">
                  <wp:posOffset>-44450</wp:posOffset>
                </wp:positionV>
                <wp:extent cx="3239770" cy="180340"/>
                <wp:effectExtent l="0" t="19050" r="17780" b="10160"/>
                <wp:wrapNone/>
                <wp:docPr id="2820" name="Groupe 2820"/>
                <wp:cNvGraphicFramePr/>
                <a:graphic xmlns:a="http://schemas.openxmlformats.org/drawingml/2006/main">
                  <a:graphicData uri="http://schemas.microsoft.com/office/word/2010/wordprocessingGroup">
                    <wpg:wgp>
                      <wpg:cNvGrpSpPr/>
                      <wpg:grpSpPr>
                        <a:xfrm>
                          <a:off x="0" y="0"/>
                          <a:ext cx="3239770" cy="179705"/>
                          <a:chOff x="0" y="0"/>
                          <a:chExt cx="3240024" cy="180086"/>
                        </a:xfrm>
                      </wpg:grpSpPr>
                      <wps:wsp>
                        <wps:cNvPr id="36" name="Shape 118"/>
                        <wps:cNvSpPr/>
                        <wps:spPr>
                          <a:xfrm>
                            <a:off x="0" y="0"/>
                            <a:ext cx="3240024" cy="180086"/>
                          </a:xfrm>
                          <a:custGeom>
                            <a:avLst/>
                            <a:gdLst/>
                            <a:ahLst/>
                            <a:cxnLst/>
                            <a:rect l="0" t="0" r="0" b="0"/>
                            <a:pathLst>
                              <a:path w="3240024" h="180086">
                                <a:moveTo>
                                  <a:pt x="107950" y="0"/>
                                </a:moveTo>
                                <a:lnTo>
                                  <a:pt x="3131947" y="0"/>
                                </a:lnTo>
                                <a:cubicBezTo>
                                  <a:pt x="3191637" y="0"/>
                                  <a:pt x="3240024" y="48387"/>
                                  <a:pt x="3240024" y="108077"/>
                                </a:cubicBezTo>
                                <a:lnTo>
                                  <a:pt x="3240024" y="72009"/>
                                </a:lnTo>
                                <a:cubicBezTo>
                                  <a:pt x="3240024" y="131699"/>
                                  <a:pt x="3191637" y="180086"/>
                                  <a:pt x="3131947" y="180086"/>
                                </a:cubicBezTo>
                                <a:lnTo>
                                  <a:pt x="107950" y="180086"/>
                                </a:lnTo>
                                <a:cubicBezTo>
                                  <a:pt x="48387" y="180086"/>
                                  <a:pt x="0" y="131699"/>
                                  <a:pt x="0" y="72009"/>
                                </a:cubicBezTo>
                                <a:lnTo>
                                  <a:pt x="0" y="108077"/>
                                </a:lnTo>
                                <a:cubicBezTo>
                                  <a:pt x="0" y="48387"/>
                                  <a:pt x="48387" y="0"/>
                                  <a:pt x="107950" y="0"/>
                                </a:cubicBezTo>
                              </a:path>
                            </a:pathLst>
                          </a:custGeom>
                          <a:ln w="7239" cap="sq">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BF68EBF" id="Groupe 2820" o:spid="_x0000_s1026" style="position:absolute;margin-left:138.9pt;margin-top:-3.5pt;width:255.1pt;height:14.2pt;z-index:-251608576" coordsize="3240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">
                <v:shape id="Shape 118" o:spid="_x0000_s1027" style="position:absolute;width:32400;height:1800;visibility:visible;mso-wrap-style:square;v-text-anchor:top" coordsize="3240024,18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" path="m107950,l3131947,v59690,,108077,48387,108077,108077l3240024,72009v,59690,-48387,108077,-108077,108077l107950,180086c48387,180086,,131699,,72009r,36068c,48387,48387,,107950,e" filled="f" strokeweight=".57pt">
                  <v:stroke miterlimit="83231f" joinstyle="miter" endcap="square"/>
                  <v:path arrowok="t" textboxrect="0,0,3240024,180086"/>
                </v:shape>
              </v:group>
            </w:pict>
          </mc:Fallback>
        </mc:AlternateContent>
      </w:r>
      <w:r>
        <w:rPr>
          <w:rFonts w:eastAsia="Arial" w:cs="Arial"/>
          <w:b/>
          <w:sz w:val="24"/>
        </w:rPr>
        <w:t>Je sais conjuguer ...</w:t>
      </w:r>
    </w:p>
    <w:p w14:paraId="5A64DD69" w14:textId="77777777" w:rsidR="00DD5D1E" w:rsidRDefault="00DD5D1E" w:rsidP="00DD5D1E">
      <w:pPr>
        <w:ind w:left="3862"/>
      </w:pPr>
      <w:r>
        <w:rPr>
          <w:rFonts w:eastAsia="Arial" w:cs="Arial"/>
          <w:sz w:val="20"/>
        </w:rPr>
        <w:t>Temps : Présent, Futur, Imparfait</w:t>
      </w:r>
    </w:p>
    <w:tbl>
      <w:tblPr>
        <w:tblStyle w:val="TableGrid"/>
        <w:tblW w:w="10772" w:type="dxa"/>
        <w:tblInd w:w="-57" w:type="dxa"/>
        <w:tblCellMar>
          <w:left w:w="57" w:type="dxa"/>
          <w:right w:w="115" w:type="dxa"/>
        </w:tblCellMar>
        <w:tblLook w:val="04A0" w:firstRow="1" w:lastRow="0" w:firstColumn="1" w:lastColumn="0" w:noHBand="0" w:noVBand="1"/>
      </w:tblPr>
      <w:tblGrid>
        <w:gridCol w:w="4819"/>
        <w:gridCol w:w="5953"/>
      </w:tblGrid>
      <w:tr w:rsidR="00DD5D1E" w14:paraId="7549F84A" w14:textId="77777777" w:rsidTr="00DD5D1E">
        <w:trPr>
          <w:trHeight w:val="45"/>
        </w:trPr>
        <w:tc>
          <w:tcPr>
            <w:tcW w:w="4819" w:type="dxa"/>
            <w:tcBorders>
              <w:top w:val="single" w:sz="6" w:space="0" w:color="000000"/>
              <w:left w:val="single" w:sz="6" w:space="0" w:color="000000"/>
              <w:bottom w:val="single" w:sz="6" w:space="0" w:color="000000"/>
              <w:right w:val="single" w:sz="6" w:space="0" w:color="000000"/>
            </w:tcBorders>
            <w:vAlign w:val="center"/>
            <w:hideMark/>
          </w:tcPr>
          <w:p w14:paraId="6A8EF695" w14:textId="77777777" w:rsidR="00DD5D1E" w:rsidRDefault="00DD5D1E">
            <w:pPr>
              <w:rPr>
                <w:lang w:val="fr-CA"/>
              </w:rPr>
            </w:pPr>
            <w:r>
              <w:rPr>
                <w:rFonts w:eastAsia="Arial" w:cs="Arial"/>
                <w:sz w:val="24"/>
                <w:lang w:val="fr-CA"/>
              </w:rPr>
              <w:t>1 - Présent - tu (rouler)  :</w:t>
            </w:r>
          </w:p>
        </w:tc>
        <w:tc>
          <w:tcPr>
            <w:tcW w:w="5953" w:type="dxa"/>
            <w:tcBorders>
              <w:top w:val="single" w:sz="6" w:space="0" w:color="000000"/>
              <w:left w:val="single" w:sz="6" w:space="0" w:color="000000"/>
              <w:bottom w:val="single" w:sz="6" w:space="0" w:color="000000"/>
              <w:right w:val="single" w:sz="6" w:space="0" w:color="000000"/>
            </w:tcBorders>
            <w:vAlign w:val="center"/>
            <w:hideMark/>
          </w:tcPr>
          <w:p w14:paraId="0996B27C" w14:textId="77777777" w:rsidR="00DD5D1E" w:rsidRDefault="00DD5D1E">
            <w:pPr>
              <w:ind w:left="58"/>
              <w:jc w:val="center"/>
              <w:rPr>
                <w:lang w:val="fr-CA"/>
              </w:rPr>
            </w:pPr>
            <w:r>
              <w:rPr>
                <w:rFonts w:eastAsia="Arial" w:cs="Arial"/>
                <w:b/>
                <w:sz w:val="24"/>
                <w:lang w:val="fr-CA"/>
              </w:rPr>
              <w:t>tu roules</w:t>
            </w:r>
          </w:p>
        </w:tc>
      </w:tr>
      <w:tr w:rsidR="00DD5D1E" w14:paraId="1080A7B4" w14:textId="77777777" w:rsidTr="00DD5D1E">
        <w:trPr>
          <w:trHeight w:val="45"/>
        </w:trPr>
        <w:tc>
          <w:tcPr>
            <w:tcW w:w="4819" w:type="dxa"/>
            <w:tcBorders>
              <w:top w:val="single" w:sz="6" w:space="0" w:color="000000"/>
              <w:left w:val="single" w:sz="6" w:space="0" w:color="000000"/>
              <w:bottom w:val="single" w:sz="6" w:space="0" w:color="000000"/>
              <w:right w:val="single" w:sz="6" w:space="0" w:color="000000"/>
            </w:tcBorders>
            <w:vAlign w:val="center"/>
            <w:hideMark/>
          </w:tcPr>
          <w:p w14:paraId="31C72665" w14:textId="77777777" w:rsidR="00DD5D1E" w:rsidRDefault="00DD5D1E">
            <w:pPr>
              <w:rPr>
                <w:lang w:val="fr-CA"/>
              </w:rPr>
            </w:pPr>
            <w:r>
              <w:rPr>
                <w:rFonts w:eastAsia="Arial" w:cs="Arial"/>
                <w:sz w:val="24"/>
                <w:lang w:val="fr-CA"/>
              </w:rPr>
              <w:t>2 - Imparfait - je (chanter)  :</w:t>
            </w:r>
          </w:p>
        </w:tc>
        <w:tc>
          <w:tcPr>
            <w:tcW w:w="5953" w:type="dxa"/>
            <w:tcBorders>
              <w:top w:val="single" w:sz="6" w:space="0" w:color="000000"/>
              <w:left w:val="single" w:sz="6" w:space="0" w:color="000000"/>
              <w:bottom w:val="single" w:sz="6" w:space="0" w:color="000000"/>
              <w:right w:val="single" w:sz="6" w:space="0" w:color="000000"/>
            </w:tcBorders>
            <w:vAlign w:val="center"/>
            <w:hideMark/>
          </w:tcPr>
          <w:p w14:paraId="4018BFBE" w14:textId="77777777" w:rsidR="00DD5D1E" w:rsidRDefault="00DD5D1E">
            <w:pPr>
              <w:ind w:left="59"/>
              <w:jc w:val="center"/>
              <w:rPr>
                <w:lang w:val="fr-CA"/>
              </w:rPr>
            </w:pPr>
            <w:r>
              <w:rPr>
                <w:rFonts w:eastAsia="Arial" w:cs="Arial"/>
                <w:b/>
                <w:sz w:val="24"/>
                <w:lang w:val="fr-CA"/>
              </w:rPr>
              <w:t>je chantais</w:t>
            </w:r>
          </w:p>
        </w:tc>
      </w:tr>
      <w:tr w:rsidR="00DD5D1E" w14:paraId="08953A99" w14:textId="77777777" w:rsidTr="00DD5D1E">
        <w:trPr>
          <w:trHeight w:val="98"/>
        </w:trPr>
        <w:tc>
          <w:tcPr>
            <w:tcW w:w="4819" w:type="dxa"/>
            <w:tcBorders>
              <w:top w:val="single" w:sz="6" w:space="0" w:color="000000"/>
              <w:left w:val="single" w:sz="6" w:space="0" w:color="000000"/>
              <w:bottom w:val="single" w:sz="6" w:space="0" w:color="000000"/>
              <w:right w:val="single" w:sz="6" w:space="0" w:color="000000"/>
            </w:tcBorders>
            <w:vAlign w:val="center"/>
            <w:hideMark/>
          </w:tcPr>
          <w:p w14:paraId="32AE6967" w14:textId="77777777" w:rsidR="00DD5D1E" w:rsidRDefault="00DD5D1E">
            <w:pPr>
              <w:rPr>
                <w:lang w:val="fr-CA"/>
              </w:rPr>
            </w:pPr>
            <w:r>
              <w:rPr>
                <w:rFonts w:eastAsia="Arial" w:cs="Arial"/>
                <w:sz w:val="24"/>
                <w:lang w:val="fr-CA"/>
              </w:rPr>
              <w:t>3 - Présent - il (rouler)  :</w:t>
            </w:r>
          </w:p>
        </w:tc>
        <w:tc>
          <w:tcPr>
            <w:tcW w:w="5953" w:type="dxa"/>
            <w:tcBorders>
              <w:top w:val="single" w:sz="6" w:space="0" w:color="000000"/>
              <w:left w:val="single" w:sz="6" w:space="0" w:color="000000"/>
              <w:bottom w:val="single" w:sz="6" w:space="0" w:color="000000"/>
              <w:right w:val="single" w:sz="6" w:space="0" w:color="000000"/>
            </w:tcBorders>
            <w:vAlign w:val="center"/>
            <w:hideMark/>
          </w:tcPr>
          <w:p w14:paraId="680E530E" w14:textId="77777777" w:rsidR="00DD5D1E" w:rsidRDefault="00DD5D1E">
            <w:pPr>
              <w:ind w:left="59"/>
              <w:jc w:val="center"/>
              <w:rPr>
                <w:lang w:val="fr-CA"/>
              </w:rPr>
            </w:pPr>
            <w:r>
              <w:rPr>
                <w:rFonts w:eastAsia="Arial" w:cs="Arial"/>
                <w:b/>
                <w:sz w:val="24"/>
                <w:lang w:val="fr-CA"/>
              </w:rPr>
              <w:t>il roule</w:t>
            </w:r>
          </w:p>
        </w:tc>
      </w:tr>
      <w:tr w:rsidR="00DD5D1E" w14:paraId="15A77DA3" w14:textId="77777777" w:rsidTr="00DD5D1E">
        <w:trPr>
          <w:trHeight w:val="45"/>
        </w:trPr>
        <w:tc>
          <w:tcPr>
            <w:tcW w:w="4819" w:type="dxa"/>
            <w:tcBorders>
              <w:top w:val="single" w:sz="6" w:space="0" w:color="000000"/>
              <w:left w:val="single" w:sz="6" w:space="0" w:color="000000"/>
              <w:bottom w:val="single" w:sz="6" w:space="0" w:color="000000"/>
              <w:right w:val="single" w:sz="6" w:space="0" w:color="000000"/>
            </w:tcBorders>
            <w:vAlign w:val="center"/>
            <w:hideMark/>
          </w:tcPr>
          <w:p w14:paraId="5FF5B262" w14:textId="77777777" w:rsidR="00DD5D1E" w:rsidRDefault="00DD5D1E">
            <w:pPr>
              <w:rPr>
                <w:lang w:val="fr-CA"/>
              </w:rPr>
            </w:pPr>
            <w:r>
              <w:rPr>
                <w:rFonts w:eastAsia="Arial" w:cs="Arial"/>
                <w:sz w:val="24"/>
                <w:lang w:val="fr-CA"/>
              </w:rPr>
              <w:t>4 - Imparfait - tu (grandir)  :</w:t>
            </w:r>
          </w:p>
        </w:tc>
        <w:tc>
          <w:tcPr>
            <w:tcW w:w="5953" w:type="dxa"/>
            <w:tcBorders>
              <w:top w:val="single" w:sz="6" w:space="0" w:color="000000"/>
              <w:left w:val="single" w:sz="6" w:space="0" w:color="000000"/>
              <w:bottom w:val="single" w:sz="6" w:space="0" w:color="000000"/>
              <w:right w:val="single" w:sz="6" w:space="0" w:color="000000"/>
            </w:tcBorders>
            <w:vAlign w:val="center"/>
            <w:hideMark/>
          </w:tcPr>
          <w:p w14:paraId="6FC93948" w14:textId="77777777" w:rsidR="00DD5D1E" w:rsidRDefault="00DD5D1E">
            <w:pPr>
              <w:ind w:left="58"/>
              <w:jc w:val="center"/>
              <w:rPr>
                <w:lang w:val="fr-CA"/>
              </w:rPr>
            </w:pPr>
            <w:r>
              <w:rPr>
                <w:rFonts w:eastAsia="Arial" w:cs="Arial"/>
                <w:b/>
                <w:sz w:val="24"/>
                <w:lang w:val="fr-CA"/>
              </w:rPr>
              <w:t>tu grandissais</w:t>
            </w:r>
          </w:p>
        </w:tc>
      </w:tr>
      <w:tr w:rsidR="00DD5D1E" w14:paraId="1AEB63BC" w14:textId="77777777" w:rsidTr="00DD5D1E">
        <w:trPr>
          <w:trHeight w:val="45"/>
        </w:trPr>
        <w:tc>
          <w:tcPr>
            <w:tcW w:w="4819" w:type="dxa"/>
            <w:tcBorders>
              <w:top w:val="single" w:sz="6" w:space="0" w:color="000000"/>
              <w:left w:val="single" w:sz="6" w:space="0" w:color="000000"/>
              <w:bottom w:val="single" w:sz="6" w:space="0" w:color="000000"/>
              <w:right w:val="single" w:sz="6" w:space="0" w:color="000000"/>
            </w:tcBorders>
            <w:vAlign w:val="center"/>
            <w:hideMark/>
          </w:tcPr>
          <w:p w14:paraId="558BA111" w14:textId="408576FC" w:rsidR="00DD5D1E" w:rsidRDefault="00DD5D1E" w:rsidP="00077D1B">
            <w:pPr>
              <w:rPr>
                <w:lang w:val="fr-CA"/>
              </w:rPr>
            </w:pPr>
            <w:r>
              <w:rPr>
                <w:rFonts w:eastAsia="Arial" w:cs="Arial"/>
                <w:sz w:val="24"/>
                <w:lang w:val="fr-CA"/>
              </w:rPr>
              <w:t xml:space="preserve">5 - </w:t>
            </w:r>
            <w:r w:rsidR="00077D1B">
              <w:rPr>
                <w:rFonts w:eastAsia="Arial" w:cs="Arial"/>
                <w:sz w:val="24"/>
                <w:lang w:val="fr-CA"/>
              </w:rPr>
              <w:t>Présent</w:t>
            </w:r>
            <w:r>
              <w:rPr>
                <w:rFonts w:eastAsia="Arial" w:cs="Arial"/>
                <w:sz w:val="24"/>
                <w:lang w:val="fr-CA"/>
              </w:rPr>
              <w:t xml:space="preserve"> - ils (parler)  :</w:t>
            </w:r>
          </w:p>
        </w:tc>
        <w:tc>
          <w:tcPr>
            <w:tcW w:w="5953" w:type="dxa"/>
            <w:tcBorders>
              <w:top w:val="single" w:sz="6" w:space="0" w:color="000000"/>
              <w:left w:val="single" w:sz="6" w:space="0" w:color="000000"/>
              <w:bottom w:val="single" w:sz="6" w:space="0" w:color="000000"/>
              <w:right w:val="single" w:sz="6" w:space="0" w:color="000000"/>
            </w:tcBorders>
            <w:vAlign w:val="center"/>
            <w:hideMark/>
          </w:tcPr>
          <w:p w14:paraId="68AEF49F" w14:textId="65177BE1" w:rsidR="00DD5D1E" w:rsidRDefault="00077D1B">
            <w:pPr>
              <w:ind w:left="59"/>
              <w:jc w:val="center"/>
              <w:rPr>
                <w:lang w:val="fr-CA"/>
              </w:rPr>
            </w:pPr>
            <w:r>
              <w:rPr>
                <w:rFonts w:eastAsia="Arial" w:cs="Arial"/>
                <w:b/>
                <w:sz w:val="24"/>
                <w:lang w:val="fr-CA"/>
              </w:rPr>
              <w:t>ils parlent</w:t>
            </w:r>
          </w:p>
        </w:tc>
      </w:tr>
      <w:tr w:rsidR="00DD5D1E" w14:paraId="4C97F4AD" w14:textId="77777777" w:rsidTr="00DD5D1E">
        <w:trPr>
          <w:trHeight w:val="45"/>
        </w:trPr>
        <w:tc>
          <w:tcPr>
            <w:tcW w:w="4819" w:type="dxa"/>
            <w:tcBorders>
              <w:top w:val="single" w:sz="6" w:space="0" w:color="000000"/>
              <w:left w:val="single" w:sz="6" w:space="0" w:color="000000"/>
              <w:bottom w:val="single" w:sz="6" w:space="0" w:color="000000"/>
              <w:right w:val="single" w:sz="6" w:space="0" w:color="000000"/>
            </w:tcBorders>
            <w:vAlign w:val="center"/>
            <w:hideMark/>
          </w:tcPr>
          <w:p w14:paraId="535DF352" w14:textId="25500F97" w:rsidR="00DD5D1E" w:rsidRDefault="00DD5D1E" w:rsidP="00077D1B">
            <w:pPr>
              <w:rPr>
                <w:lang w:val="fr-CA"/>
              </w:rPr>
            </w:pPr>
            <w:r>
              <w:rPr>
                <w:rFonts w:eastAsia="Arial" w:cs="Arial"/>
                <w:sz w:val="24"/>
                <w:lang w:val="fr-CA"/>
              </w:rPr>
              <w:t xml:space="preserve">6 - </w:t>
            </w:r>
            <w:r w:rsidR="00077D1B">
              <w:rPr>
                <w:rFonts w:eastAsia="Arial" w:cs="Arial"/>
                <w:sz w:val="24"/>
                <w:lang w:val="fr-CA"/>
              </w:rPr>
              <w:t>Imparfait</w:t>
            </w:r>
            <w:r>
              <w:rPr>
                <w:rFonts w:eastAsia="Arial" w:cs="Arial"/>
                <w:sz w:val="24"/>
                <w:lang w:val="fr-CA"/>
              </w:rPr>
              <w:t xml:space="preserve"> - nous (trouver)  :</w:t>
            </w:r>
          </w:p>
        </w:tc>
        <w:tc>
          <w:tcPr>
            <w:tcW w:w="5953" w:type="dxa"/>
            <w:tcBorders>
              <w:top w:val="single" w:sz="6" w:space="0" w:color="000000"/>
              <w:left w:val="single" w:sz="6" w:space="0" w:color="000000"/>
              <w:bottom w:val="single" w:sz="6" w:space="0" w:color="000000"/>
              <w:right w:val="single" w:sz="6" w:space="0" w:color="000000"/>
            </w:tcBorders>
            <w:vAlign w:val="center"/>
            <w:hideMark/>
          </w:tcPr>
          <w:p w14:paraId="564C6A54" w14:textId="1A4CE80C" w:rsidR="00DD5D1E" w:rsidRDefault="00077D1B">
            <w:pPr>
              <w:ind w:left="58"/>
              <w:jc w:val="center"/>
              <w:rPr>
                <w:lang w:val="fr-CA"/>
              </w:rPr>
            </w:pPr>
            <w:r>
              <w:rPr>
                <w:rFonts w:eastAsia="Arial" w:cs="Arial"/>
                <w:b/>
                <w:sz w:val="24"/>
                <w:lang w:val="fr-CA"/>
              </w:rPr>
              <w:t>nous trouvions</w:t>
            </w:r>
          </w:p>
        </w:tc>
      </w:tr>
      <w:tr w:rsidR="00DD5D1E" w14:paraId="75BAC5A9" w14:textId="77777777" w:rsidTr="00DD5D1E">
        <w:trPr>
          <w:trHeight w:val="45"/>
        </w:trPr>
        <w:tc>
          <w:tcPr>
            <w:tcW w:w="4819" w:type="dxa"/>
            <w:tcBorders>
              <w:top w:val="single" w:sz="6" w:space="0" w:color="000000"/>
              <w:left w:val="single" w:sz="6" w:space="0" w:color="000000"/>
              <w:bottom w:val="single" w:sz="6" w:space="0" w:color="000000"/>
              <w:right w:val="single" w:sz="6" w:space="0" w:color="000000"/>
            </w:tcBorders>
            <w:vAlign w:val="center"/>
            <w:hideMark/>
          </w:tcPr>
          <w:p w14:paraId="7C927AB8" w14:textId="77777777" w:rsidR="00DD5D1E" w:rsidRDefault="00DD5D1E">
            <w:pPr>
              <w:rPr>
                <w:lang w:val="fr-CA"/>
              </w:rPr>
            </w:pPr>
            <w:r>
              <w:rPr>
                <w:rFonts w:eastAsia="Arial" w:cs="Arial"/>
                <w:sz w:val="24"/>
                <w:lang w:val="fr-CA"/>
              </w:rPr>
              <w:t>7 - Imparfait - nous (trouver)  :</w:t>
            </w:r>
          </w:p>
        </w:tc>
        <w:tc>
          <w:tcPr>
            <w:tcW w:w="5953" w:type="dxa"/>
            <w:tcBorders>
              <w:top w:val="single" w:sz="6" w:space="0" w:color="000000"/>
              <w:left w:val="single" w:sz="6" w:space="0" w:color="000000"/>
              <w:bottom w:val="single" w:sz="6" w:space="0" w:color="000000"/>
              <w:right w:val="single" w:sz="6" w:space="0" w:color="000000"/>
            </w:tcBorders>
            <w:vAlign w:val="center"/>
            <w:hideMark/>
          </w:tcPr>
          <w:p w14:paraId="1A7AD7F0" w14:textId="77777777" w:rsidR="00DD5D1E" w:rsidRDefault="00DD5D1E">
            <w:pPr>
              <w:ind w:left="58"/>
              <w:jc w:val="center"/>
              <w:rPr>
                <w:lang w:val="fr-CA"/>
              </w:rPr>
            </w:pPr>
            <w:r>
              <w:rPr>
                <w:rFonts w:eastAsia="Arial" w:cs="Arial"/>
                <w:b/>
                <w:sz w:val="24"/>
                <w:lang w:val="fr-CA"/>
              </w:rPr>
              <w:t>nous trouvions</w:t>
            </w:r>
          </w:p>
        </w:tc>
      </w:tr>
      <w:tr w:rsidR="00DD5D1E" w14:paraId="7063A7A9" w14:textId="77777777" w:rsidTr="00DD5D1E">
        <w:trPr>
          <w:trHeight w:val="45"/>
        </w:trPr>
        <w:tc>
          <w:tcPr>
            <w:tcW w:w="4819" w:type="dxa"/>
            <w:tcBorders>
              <w:top w:val="single" w:sz="6" w:space="0" w:color="000000"/>
              <w:left w:val="single" w:sz="6" w:space="0" w:color="000000"/>
              <w:bottom w:val="single" w:sz="6" w:space="0" w:color="000000"/>
              <w:right w:val="single" w:sz="6" w:space="0" w:color="000000"/>
            </w:tcBorders>
            <w:vAlign w:val="center"/>
            <w:hideMark/>
          </w:tcPr>
          <w:p w14:paraId="193DDC6F" w14:textId="36117658" w:rsidR="00DD5D1E" w:rsidRDefault="00DD5D1E" w:rsidP="00077D1B">
            <w:pPr>
              <w:rPr>
                <w:lang w:val="fr-CA"/>
              </w:rPr>
            </w:pPr>
            <w:r>
              <w:rPr>
                <w:rFonts w:eastAsia="Arial" w:cs="Arial"/>
                <w:sz w:val="24"/>
                <w:lang w:val="fr-CA"/>
              </w:rPr>
              <w:t xml:space="preserve">8 - </w:t>
            </w:r>
            <w:r w:rsidR="00077D1B">
              <w:rPr>
                <w:rFonts w:eastAsia="Arial" w:cs="Arial"/>
                <w:sz w:val="24"/>
                <w:lang w:val="fr-CA"/>
              </w:rPr>
              <w:t>Présent</w:t>
            </w:r>
            <w:r>
              <w:rPr>
                <w:rFonts w:eastAsia="Arial" w:cs="Arial"/>
                <w:sz w:val="24"/>
                <w:lang w:val="fr-CA"/>
              </w:rPr>
              <w:t xml:space="preserve"> - je (aller)  :</w:t>
            </w:r>
          </w:p>
        </w:tc>
        <w:tc>
          <w:tcPr>
            <w:tcW w:w="5953" w:type="dxa"/>
            <w:tcBorders>
              <w:top w:val="single" w:sz="6" w:space="0" w:color="000000"/>
              <w:left w:val="single" w:sz="6" w:space="0" w:color="000000"/>
              <w:bottom w:val="single" w:sz="6" w:space="0" w:color="000000"/>
              <w:right w:val="single" w:sz="6" w:space="0" w:color="000000"/>
            </w:tcBorders>
            <w:vAlign w:val="center"/>
            <w:hideMark/>
          </w:tcPr>
          <w:p w14:paraId="753E417F" w14:textId="76AF8AFA" w:rsidR="00DD5D1E" w:rsidRDefault="00077D1B">
            <w:pPr>
              <w:ind w:left="58"/>
              <w:jc w:val="center"/>
              <w:rPr>
                <w:lang w:val="fr-CA"/>
              </w:rPr>
            </w:pPr>
            <w:r>
              <w:rPr>
                <w:rFonts w:eastAsia="Arial" w:cs="Arial"/>
                <w:b/>
                <w:sz w:val="24"/>
                <w:lang w:val="fr-CA"/>
              </w:rPr>
              <w:t>Je vais</w:t>
            </w:r>
          </w:p>
        </w:tc>
      </w:tr>
      <w:tr w:rsidR="00DD5D1E" w14:paraId="7ECDD83C" w14:textId="77777777" w:rsidTr="00DD5D1E">
        <w:trPr>
          <w:trHeight w:val="45"/>
        </w:trPr>
        <w:tc>
          <w:tcPr>
            <w:tcW w:w="4819" w:type="dxa"/>
            <w:tcBorders>
              <w:top w:val="single" w:sz="6" w:space="0" w:color="000000"/>
              <w:left w:val="single" w:sz="6" w:space="0" w:color="000000"/>
              <w:bottom w:val="single" w:sz="6" w:space="0" w:color="000000"/>
              <w:right w:val="single" w:sz="6" w:space="0" w:color="000000"/>
            </w:tcBorders>
            <w:vAlign w:val="center"/>
            <w:hideMark/>
          </w:tcPr>
          <w:p w14:paraId="3A23E86B" w14:textId="77777777" w:rsidR="00DD5D1E" w:rsidRDefault="00DD5D1E">
            <w:pPr>
              <w:rPr>
                <w:lang w:val="fr-CA"/>
              </w:rPr>
            </w:pPr>
            <w:r>
              <w:rPr>
                <w:rFonts w:eastAsia="Arial" w:cs="Arial"/>
                <w:sz w:val="24"/>
                <w:lang w:val="fr-CA"/>
              </w:rPr>
              <w:t>9 - Présent - ils (chanter)  :</w:t>
            </w:r>
          </w:p>
        </w:tc>
        <w:tc>
          <w:tcPr>
            <w:tcW w:w="5953" w:type="dxa"/>
            <w:tcBorders>
              <w:top w:val="single" w:sz="6" w:space="0" w:color="000000"/>
              <w:left w:val="single" w:sz="6" w:space="0" w:color="000000"/>
              <w:bottom w:val="single" w:sz="6" w:space="0" w:color="000000"/>
              <w:right w:val="single" w:sz="6" w:space="0" w:color="000000"/>
            </w:tcBorders>
            <w:vAlign w:val="center"/>
            <w:hideMark/>
          </w:tcPr>
          <w:p w14:paraId="0E982B9D" w14:textId="77777777" w:rsidR="00DD5D1E" w:rsidRDefault="00DD5D1E">
            <w:pPr>
              <w:ind w:left="58"/>
              <w:jc w:val="center"/>
              <w:rPr>
                <w:lang w:val="fr-CA"/>
              </w:rPr>
            </w:pPr>
            <w:r>
              <w:rPr>
                <w:rFonts w:eastAsia="Arial" w:cs="Arial"/>
                <w:b/>
                <w:sz w:val="24"/>
                <w:lang w:val="fr-CA"/>
              </w:rPr>
              <w:t>ils chantent</w:t>
            </w:r>
          </w:p>
        </w:tc>
      </w:tr>
      <w:tr w:rsidR="00DD5D1E" w14:paraId="550B5F95" w14:textId="77777777" w:rsidTr="00DD5D1E">
        <w:trPr>
          <w:trHeight w:val="45"/>
        </w:trPr>
        <w:tc>
          <w:tcPr>
            <w:tcW w:w="4819" w:type="dxa"/>
            <w:tcBorders>
              <w:top w:val="single" w:sz="6" w:space="0" w:color="000000"/>
              <w:left w:val="single" w:sz="6" w:space="0" w:color="000000"/>
              <w:bottom w:val="single" w:sz="6" w:space="0" w:color="000000"/>
              <w:right w:val="single" w:sz="6" w:space="0" w:color="000000"/>
            </w:tcBorders>
            <w:vAlign w:val="center"/>
            <w:hideMark/>
          </w:tcPr>
          <w:p w14:paraId="39ED6A76" w14:textId="77777777" w:rsidR="00DD5D1E" w:rsidRDefault="00DD5D1E">
            <w:pPr>
              <w:rPr>
                <w:lang w:val="fr-CA"/>
              </w:rPr>
            </w:pPr>
            <w:r>
              <w:rPr>
                <w:rFonts w:eastAsia="Arial" w:cs="Arial"/>
                <w:sz w:val="24"/>
                <w:lang w:val="fr-CA"/>
              </w:rPr>
              <w:t>10 - Présent - il (salir)  :</w:t>
            </w:r>
          </w:p>
        </w:tc>
        <w:tc>
          <w:tcPr>
            <w:tcW w:w="5953" w:type="dxa"/>
            <w:tcBorders>
              <w:top w:val="single" w:sz="6" w:space="0" w:color="000000"/>
              <w:left w:val="single" w:sz="6" w:space="0" w:color="000000"/>
              <w:bottom w:val="single" w:sz="6" w:space="0" w:color="000000"/>
              <w:right w:val="single" w:sz="6" w:space="0" w:color="000000"/>
            </w:tcBorders>
            <w:vAlign w:val="center"/>
            <w:hideMark/>
          </w:tcPr>
          <w:p w14:paraId="641A03A9" w14:textId="77777777" w:rsidR="00DD5D1E" w:rsidRDefault="00DD5D1E">
            <w:pPr>
              <w:ind w:left="58"/>
              <w:jc w:val="center"/>
              <w:rPr>
                <w:lang w:val="fr-CA"/>
              </w:rPr>
            </w:pPr>
            <w:r>
              <w:rPr>
                <w:rFonts w:eastAsia="Arial" w:cs="Arial"/>
                <w:b/>
                <w:sz w:val="24"/>
                <w:lang w:val="fr-CA"/>
              </w:rPr>
              <w:t>il salit</w:t>
            </w:r>
          </w:p>
        </w:tc>
      </w:tr>
      <w:tr w:rsidR="00DD5D1E" w14:paraId="0DF6CAC9" w14:textId="77777777" w:rsidTr="00DD5D1E">
        <w:trPr>
          <w:trHeight w:val="45"/>
        </w:trPr>
        <w:tc>
          <w:tcPr>
            <w:tcW w:w="4819" w:type="dxa"/>
            <w:tcBorders>
              <w:top w:val="single" w:sz="6" w:space="0" w:color="000000"/>
              <w:left w:val="single" w:sz="6" w:space="0" w:color="000000"/>
              <w:bottom w:val="single" w:sz="6" w:space="0" w:color="000000"/>
              <w:right w:val="single" w:sz="6" w:space="0" w:color="000000"/>
            </w:tcBorders>
            <w:vAlign w:val="center"/>
            <w:hideMark/>
          </w:tcPr>
          <w:p w14:paraId="305EB444" w14:textId="77777777" w:rsidR="00DD5D1E" w:rsidRDefault="00DD5D1E">
            <w:pPr>
              <w:rPr>
                <w:lang w:val="fr-CA"/>
              </w:rPr>
            </w:pPr>
            <w:r>
              <w:rPr>
                <w:rFonts w:eastAsia="Arial" w:cs="Arial"/>
                <w:sz w:val="24"/>
                <w:lang w:val="fr-CA"/>
              </w:rPr>
              <w:t>11 - Imparfait - je (grandir)  :</w:t>
            </w:r>
          </w:p>
        </w:tc>
        <w:tc>
          <w:tcPr>
            <w:tcW w:w="5953" w:type="dxa"/>
            <w:tcBorders>
              <w:top w:val="single" w:sz="6" w:space="0" w:color="000000"/>
              <w:left w:val="single" w:sz="6" w:space="0" w:color="000000"/>
              <w:bottom w:val="single" w:sz="6" w:space="0" w:color="000000"/>
              <w:right w:val="single" w:sz="6" w:space="0" w:color="000000"/>
            </w:tcBorders>
            <w:vAlign w:val="center"/>
            <w:hideMark/>
          </w:tcPr>
          <w:p w14:paraId="3C366613" w14:textId="77777777" w:rsidR="00DD5D1E" w:rsidRDefault="00DD5D1E">
            <w:pPr>
              <w:ind w:left="58"/>
              <w:jc w:val="center"/>
              <w:rPr>
                <w:lang w:val="fr-CA"/>
              </w:rPr>
            </w:pPr>
            <w:r>
              <w:rPr>
                <w:rFonts w:eastAsia="Arial" w:cs="Arial"/>
                <w:b/>
                <w:sz w:val="24"/>
                <w:lang w:val="fr-CA"/>
              </w:rPr>
              <w:t>je grandissais</w:t>
            </w:r>
          </w:p>
        </w:tc>
      </w:tr>
      <w:tr w:rsidR="00DD5D1E" w14:paraId="611F6A7B" w14:textId="77777777" w:rsidTr="00DD5D1E">
        <w:trPr>
          <w:trHeight w:val="45"/>
        </w:trPr>
        <w:tc>
          <w:tcPr>
            <w:tcW w:w="4819" w:type="dxa"/>
            <w:tcBorders>
              <w:top w:val="single" w:sz="6" w:space="0" w:color="000000"/>
              <w:left w:val="single" w:sz="6" w:space="0" w:color="000000"/>
              <w:bottom w:val="single" w:sz="6" w:space="0" w:color="000000"/>
              <w:right w:val="single" w:sz="6" w:space="0" w:color="000000"/>
            </w:tcBorders>
            <w:vAlign w:val="center"/>
            <w:hideMark/>
          </w:tcPr>
          <w:p w14:paraId="4FCE395D" w14:textId="1DCD53FB" w:rsidR="00DD5D1E" w:rsidRDefault="00DD5D1E" w:rsidP="009B46E9">
            <w:pPr>
              <w:rPr>
                <w:lang w:val="fr-CA"/>
              </w:rPr>
            </w:pPr>
            <w:r>
              <w:rPr>
                <w:rFonts w:eastAsia="Arial" w:cs="Arial"/>
                <w:sz w:val="24"/>
                <w:lang w:val="fr-CA"/>
              </w:rPr>
              <w:t xml:space="preserve">12 - </w:t>
            </w:r>
            <w:r w:rsidR="009B46E9">
              <w:rPr>
                <w:rFonts w:eastAsia="Arial" w:cs="Arial"/>
                <w:sz w:val="24"/>
                <w:lang w:val="fr-CA"/>
              </w:rPr>
              <w:t>Imparfait</w:t>
            </w:r>
            <w:r>
              <w:rPr>
                <w:rFonts w:eastAsia="Arial" w:cs="Arial"/>
                <w:sz w:val="24"/>
                <w:lang w:val="fr-CA"/>
              </w:rPr>
              <w:t xml:space="preserve"> - ils (trouver)  :</w:t>
            </w:r>
          </w:p>
        </w:tc>
        <w:tc>
          <w:tcPr>
            <w:tcW w:w="5953" w:type="dxa"/>
            <w:tcBorders>
              <w:top w:val="single" w:sz="6" w:space="0" w:color="000000"/>
              <w:left w:val="single" w:sz="6" w:space="0" w:color="000000"/>
              <w:bottom w:val="single" w:sz="6" w:space="0" w:color="000000"/>
              <w:right w:val="single" w:sz="6" w:space="0" w:color="000000"/>
            </w:tcBorders>
            <w:vAlign w:val="center"/>
            <w:hideMark/>
          </w:tcPr>
          <w:p w14:paraId="357B9567" w14:textId="6F343ED4" w:rsidR="00DD5D1E" w:rsidRDefault="009B46E9">
            <w:pPr>
              <w:ind w:left="58"/>
              <w:jc w:val="center"/>
              <w:rPr>
                <w:lang w:val="fr-CA"/>
              </w:rPr>
            </w:pPr>
            <w:r>
              <w:rPr>
                <w:rFonts w:eastAsia="Arial" w:cs="Arial"/>
                <w:b/>
                <w:sz w:val="24"/>
                <w:lang w:val="fr-CA"/>
              </w:rPr>
              <w:t>ils trouvaient</w:t>
            </w:r>
          </w:p>
        </w:tc>
      </w:tr>
      <w:tr w:rsidR="00DD5D1E" w14:paraId="7D18CF7E" w14:textId="77777777" w:rsidTr="00DD5D1E">
        <w:trPr>
          <w:trHeight w:val="45"/>
        </w:trPr>
        <w:tc>
          <w:tcPr>
            <w:tcW w:w="4819" w:type="dxa"/>
            <w:tcBorders>
              <w:top w:val="single" w:sz="6" w:space="0" w:color="000000"/>
              <w:left w:val="single" w:sz="6" w:space="0" w:color="000000"/>
              <w:bottom w:val="single" w:sz="6" w:space="0" w:color="000000"/>
              <w:right w:val="single" w:sz="6" w:space="0" w:color="000000"/>
            </w:tcBorders>
            <w:vAlign w:val="center"/>
            <w:hideMark/>
          </w:tcPr>
          <w:p w14:paraId="0D44D744" w14:textId="77777777" w:rsidR="00DD5D1E" w:rsidRDefault="00DD5D1E">
            <w:pPr>
              <w:rPr>
                <w:lang w:val="fr-CA"/>
              </w:rPr>
            </w:pPr>
            <w:r>
              <w:rPr>
                <w:rFonts w:eastAsia="Arial" w:cs="Arial"/>
                <w:sz w:val="24"/>
                <w:lang w:val="fr-CA"/>
              </w:rPr>
              <w:t>13 - Imparfait - elle (être)  :</w:t>
            </w:r>
          </w:p>
        </w:tc>
        <w:tc>
          <w:tcPr>
            <w:tcW w:w="5953" w:type="dxa"/>
            <w:tcBorders>
              <w:top w:val="single" w:sz="6" w:space="0" w:color="000000"/>
              <w:left w:val="single" w:sz="6" w:space="0" w:color="000000"/>
              <w:bottom w:val="single" w:sz="6" w:space="0" w:color="000000"/>
              <w:right w:val="single" w:sz="6" w:space="0" w:color="000000"/>
            </w:tcBorders>
            <w:vAlign w:val="center"/>
            <w:hideMark/>
          </w:tcPr>
          <w:p w14:paraId="2502F25E" w14:textId="77777777" w:rsidR="00DD5D1E" w:rsidRDefault="00DD5D1E">
            <w:pPr>
              <w:ind w:left="58"/>
              <w:jc w:val="center"/>
              <w:rPr>
                <w:lang w:val="fr-CA"/>
              </w:rPr>
            </w:pPr>
            <w:r>
              <w:rPr>
                <w:rFonts w:eastAsia="Arial" w:cs="Arial"/>
                <w:b/>
                <w:sz w:val="24"/>
                <w:lang w:val="fr-CA"/>
              </w:rPr>
              <w:t>elle était</w:t>
            </w:r>
          </w:p>
        </w:tc>
      </w:tr>
      <w:tr w:rsidR="00DD5D1E" w14:paraId="6BC808E5" w14:textId="77777777" w:rsidTr="00DD5D1E">
        <w:trPr>
          <w:trHeight w:val="45"/>
        </w:trPr>
        <w:tc>
          <w:tcPr>
            <w:tcW w:w="4819" w:type="dxa"/>
            <w:tcBorders>
              <w:top w:val="single" w:sz="6" w:space="0" w:color="000000"/>
              <w:left w:val="single" w:sz="6" w:space="0" w:color="000000"/>
              <w:bottom w:val="single" w:sz="6" w:space="0" w:color="000000"/>
              <w:right w:val="single" w:sz="6" w:space="0" w:color="000000"/>
            </w:tcBorders>
            <w:vAlign w:val="center"/>
            <w:hideMark/>
          </w:tcPr>
          <w:p w14:paraId="3BDD22B0" w14:textId="28B8F505" w:rsidR="00DD5D1E" w:rsidRDefault="00DD5D1E" w:rsidP="00C278D0">
            <w:pPr>
              <w:rPr>
                <w:lang w:val="fr-CA"/>
              </w:rPr>
            </w:pPr>
            <w:r>
              <w:rPr>
                <w:rFonts w:eastAsia="Arial" w:cs="Arial"/>
                <w:sz w:val="24"/>
                <w:lang w:val="fr-CA"/>
              </w:rPr>
              <w:t xml:space="preserve">14 - </w:t>
            </w:r>
            <w:r w:rsidR="00C278D0">
              <w:rPr>
                <w:rFonts w:eastAsia="Arial" w:cs="Arial"/>
                <w:sz w:val="24"/>
                <w:lang w:val="fr-CA"/>
              </w:rPr>
              <w:t>Présent</w:t>
            </w:r>
            <w:r>
              <w:rPr>
                <w:rFonts w:eastAsia="Arial" w:cs="Arial"/>
                <w:sz w:val="24"/>
                <w:lang w:val="fr-CA"/>
              </w:rPr>
              <w:t xml:space="preserve"> - vous (aller)  :</w:t>
            </w:r>
          </w:p>
        </w:tc>
        <w:tc>
          <w:tcPr>
            <w:tcW w:w="5953" w:type="dxa"/>
            <w:tcBorders>
              <w:top w:val="single" w:sz="6" w:space="0" w:color="000000"/>
              <w:left w:val="single" w:sz="6" w:space="0" w:color="000000"/>
              <w:bottom w:val="single" w:sz="6" w:space="0" w:color="000000"/>
              <w:right w:val="single" w:sz="6" w:space="0" w:color="000000"/>
            </w:tcBorders>
            <w:vAlign w:val="center"/>
            <w:hideMark/>
          </w:tcPr>
          <w:p w14:paraId="2D8894FA" w14:textId="10EB063E" w:rsidR="00DD5D1E" w:rsidRDefault="00C278D0">
            <w:pPr>
              <w:ind w:left="58"/>
              <w:jc w:val="center"/>
              <w:rPr>
                <w:lang w:val="fr-CA"/>
              </w:rPr>
            </w:pPr>
            <w:r>
              <w:rPr>
                <w:rFonts w:eastAsia="Arial" w:cs="Arial"/>
                <w:b/>
                <w:sz w:val="24"/>
                <w:lang w:val="fr-CA"/>
              </w:rPr>
              <w:t>vous allez</w:t>
            </w:r>
          </w:p>
        </w:tc>
      </w:tr>
      <w:tr w:rsidR="00DD5D1E" w14:paraId="2EBA5B03" w14:textId="77777777" w:rsidTr="00DD5D1E">
        <w:trPr>
          <w:trHeight w:val="45"/>
        </w:trPr>
        <w:tc>
          <w:tcPr>
            <w:tcW w:w="4819" w:type="dxa"/>
            <w:tcBorders>
              <w:top w:val="single" w:sz="6" w:space="0" w:color="000000"/>
              <w:left w:val="single" w:sz="6" w:space="0" w:color="000000"/>
              <w:bottom w:val="single" w:sz="6" w:space="0" w:color="000000"/>
              <w:right w:val="single" w:sz="6" w:space="0" w:color="000000"/>
            </w:tcBorders>
            <w:vAlign w:val="center"/>
            <w:hideMark/>
          </w:tcPr>
          <w:p w14:paraId="740A1D5E" w14:textId="77777777" w:rsidR="00DD5D1E" w:rsidRDefault="00DD5D1E">
            <w:pPr>
              <w:rPr>
                <w:lang w:val="fr-CA"/>
              </w:rPr>
            </w:pPr>
            <w:r>
              <w:rPr>
                <w:rFonts w:eastAsia="Arial" w:cs="Arial"/>
                <w:sz w:val="24"/>
                <w:lang w:val="fr-CA"/>
              </w:rPr>
              <w:t>15 - Présent - il (guérir)  :</w:t>
            </w:r>
          </w:p>
        </w:tc>
        <w:tc>
          <w:tcPr>
            <w:tcW w:w="5953" w:type="dxa"/>
            <w:tcBorders>
              <w:top w:val="single" w:sz="6" w:space="0" w:color="000000"/>
              <w:left w:val="single" w:sz="6" w:space="0" w:color="000000"/>
              <w:bottom w:val="single" w:sz="6" w:space="0" w:color="000000"/>
              <w:right w:val="single" w:sz="6" w:space="0" w:color="000000"/>
            </w:tcBorders>
            <w:vAlign w:val="center"/>
            <w:hideMark/>
          </w:tcPr>
          <w:p w14:paraId="431599CE" w14:textId="77777777" w:rsidR="00DD5D1E" w:rsidRDefault="00DD5D1E">
            <w:pPr>
              <w:ind w:left="58"/>
              <w:jc w:val="center"/>
              <w:rPr>
                <w:lang w:val="fr-CA"/>
              </w:rPr>
            </w:pPr>
            <w:r>
              <w:rPr>
                <w:rFonts w:eastAsia="Arial" w:cs="Arial"/>
                <w:b/>
                <w:sz w:val="24"/>
                <w:lang w:val="fr-CA"/>
              </w:rPr>
              <w:t>il guérit</w:t>
            </w:r>
          </w:p>
        </w:tc>
      </w:tr>
      <w:tr w:rsidR="00DD5D1E" w14:paraId="3926AC12" w14:textId="77777777" w:rsidTr="00DD5D1E">
        <w:trPr>
          <w:trHeight w:val="45"/>
        </w:trPr>
        <w:tc>
          <w:tcPr>
            <w:tcW w:w="4819" w:type="dxa"/>
            <w:tcBorders>
              <w:top w:val="single" w:sz="6" w:space="0" w:color="000000"/>
              <w:left w:val="single" w:sz="6" w:space="0" w:color="000000"/>
              <w:bottom w:val="single" w:sz="6" w:space="0" w:color="000000"/>
              <w:right w:val="single" w:sz="6" w:space="0" w:color="000000"/>
            </w:tcBorders>
            <w:vAlign w:val="center"/>
            <w:hideMark/>
          </w:tcPr>
          <w:p w14:paraId="3E426080" w14:textId="1A8EF2BE" w:rsidR="00DD5D1E" w:rsidRDefault="00DD5D1E" w:rsidP="00C278D0">
            <w:pPr>
              <w:rPr>
                <w:lang w:val="fr-CA"/>
              </w:rPr>
            </w:pPr>
            <w:r>
              <w:rPr>
                <w:rFonts w:eastAsia="Arial" w:cs="Arial"/>
                <w:sz w:val="24"/>
                <w:lang w:val="fr-CA"/>
              </w:rPr>
              <w:t xml:space="preserve">16 - </w:t>
            </w:r>
            <w:r w:rsidR="00C278D0">
              <w:rPr>
                <w:rFonts w:eastAsia="Arial" w:cs="Arial"/>
                <w:sz w:val="24"/>
                <w:lang w:val="fr-CA"/>
              </w:rPr>
              <w:t>Imparfait</w:t>
            </w:r>
            <w:r>
              <w:rPr>
                <w:rFonts w:eastAsia="Arial" w:cs="Arial"/>
                <w:sz w:val="24"/>
                <w:lang w:val="fr-CA"/>
              </w:rPr>
              <w:t xml:space="preserve"> - ils (guérir)  :</w:t>
            </w:r>
          </w:p>
        </w:tc>
        <w:tc>
          <w:tcPr>
            <w:tcW w:w="5953" w:type="dxa"/>
            <w:tcBorders>
              <w:top w:val="single" w:sz="6" w:space="0" w:color="000000"/>
              <w:left w:val="single" w:sz="6" w:space="0" w:color="000000"/>
              <w:bottom w:val="single" w:sz="6" w:space="0" w:color="000000"/>
              <w:right w:val="single" w:sz="6" w:space="0" w:color="000000"/>
            </w:tcBorders>
            <w:vAlign w:val="center"/>
            <w:hideMark/>
          </w:tcPr>
          <w:p w14:paraId="137CE33F" w14:textId="42F8AFBE" w:rsidR="00DD5D1E" w:rsidRDefault="00DD5D1E">
            <w:pPr>
              <w:ind w:left="59"/>
              <w:jc w:val="center"/>
              <w:rPr>
                <w:lang w:val="fr-CA"/>
              </w:rPr>
            </w:pPr>
            <w:r>
              <w:rPr>
                <w:rFonts w:eastAsia="Arial" w:cs="Arial"/>
                <w:b/>
                <w:sz w:val="24"/>
                <w:lang w:val="fr-CA"/>
              </w:rPr>
              <w:t>ils gué</w:t>
            </w:r>
            <w:r w:rsidR="00C278D0">
              <w:rPr>
                <w:rFonts w:eastAsia="Arial" w:cs="Arial"/>
                <w:b/>
                <w:sz w:val="24"/>
                <w:lang w:val="fr-CA"/>
              </w:rPr>
              <w:t>rissaient</w:t>
            </w:r>
          </w:p>
        </w:tc>
      </w:tr>
      <w:tr w:rsidR="00DD5D1E" w14:paraId="666FC9A2" w14:textId="77777777" w:rsidTr="00DD5D1E">
        <w:trPr>
          <w:trHeight w:val="45"/>
        </w:trPr>
        <w:tc>
          <w:tcPr>
            <w:tcW w:w="4819" w:type="dxa"/>
            <w:tcBorders>
              <w:top w:val="single" w:sz="6" w:space="0" w:color="000000"/>
              <w:left w:val="single" w:sz="6" w:space="0" w:color="000000"/>
              <w:bottom w:val="single" w:sz="6" w:space="0" w:color="000000"/>
              <w:right w:val="single" w:sz="6" w:space="0" w:color="000000"/>
            </w:tcBorders>
            <w:vAlign w:val="center"/>
            <w:hideMark/>
          </w:tcPr>
          <w:p w14:paraId="1BA4139F" w14:textId="3DF13D56" w:rsidR="00DD5D1E" w:rsidRDefault="00DD5D1E" w:rsidP="00C278D0">
            <w:pPr>
              <w:rPr>
                <w:lang w:val="fr-CA"/>
              </w:rPr>
            </w:pPr>
            <w:r>
              <w:rPr>
                <w:rFonts w:eastAsia="Arial" w:cs="Arial"/>
                <w:sz w:val="24"/>
                <w:lang w:val="fr-CA"/>
              </w:rPr>
              <w:t xml:space="preserve">17 - </w:t>
            </w:r>
            <w:r w:rsidR="00C278D0">
              <w:rPr>
                <w:rFonts w:eastAsia="Arial" w:cs="Arial"/>
                <w:sz w:val="24"/>
                <w:lang w:val="fr-CA"/>
              </w:rPr>
              <w:t>Présent</w:t>
            </w:r>
            <w:r>
              <w:rPr>
                <w:rFonts w:eastAsia="Arial" w:cs="Arial"/>
                <w:sz w:val="24"/>
                <w:lang w:val="fr-CA"/>
              </w:rPr>
              <w:t xml:space="preserve"> - elles (parler)  :</w:t>
            </w:r>
          </w:p>
        </w:tc>
        <w:tc>
          <w:tcPr>
            <w:tcW w:w="5953" w:type="dxa"/>
            <w:tcBorders>
              <w:top w:val="single" w:sz="6" w:space="0" w:color="000000"/>
              <w:left w:val="single" w:sz="6" w:space="0" w:color="000000"/>
              <w:bottom w:val="single" w:sz="6" w:space="0" w:color="000000"/>
              <w:right w:val="single" w:sz="6" w:space="0" w:color="000000"/>
            </w:tcBorders>
            <w:vAlign w:val="center"/>
            <w:hideMark/>
          </w:tcPr>
          <w:p w14:paraId="00916F84" w14:textId="44ADD899" w:rsidR="00DD5D1E" w:rsidRDefault="00C278D0">
            <w:pPr>
              <w:ind w:left="59"/>
              <w:jc w:val="center"/>
              <w:rPr>
                <w:lang w:val="fr-CA"/>
              </w:rPr>
            </w:pPr>
            <w:r>
              <w:rPr>
                <w:rFonts w:eastAsia="Arial" w:cs="Arial"/>
                <w:b/>
                <w:sz w:val="24"/>
                <w:lang w:val="fr-CA"/>
              </w:rPr>
              <w:t>elles parlent</w:t>
            </w:r>
          </w:p>
        </w:tc>
      </w:tr>
      <w:tr w:rsidR="00DD5D1E" w14:paraId="2AEFF2FC" w14:textId="77777777" w:rsidTr="00DD5D1E">
        <w:trPr>
          <w:trHeight w:val="45"/>
        </w:trPr>
        <w:tc>
          <w:tcPr>
            <w:tcW w:w="4819" w:type="dxa"/>
            <w:tcBorders>
              <w:top w:val="single" w:sz="6" w:space="0" w:color="000000"/>
              <w:left w:val="single" w:sz="6" w:space="0" w:color="000000"/>
              <w:bottom w:val="single" w:sz="6" w:space="0" w:color="000000"/>
              <w:right w:val="single" w:sz="6" w:space="0" w:color="000000"/>
            </w:tcBorders>
            <w:vAlign w:val="center"/>
            <w:hideMark/>
          </w:tcPr>
          <w:p w14:paraId="69972BE9" w14:textId="60CA61AF" w:rsidR="00DD5D1E" w:rsidRDefault="00DD5D1E" w:rsidP="00C278D0">
            <w:pPr>
              <w:rPr>
                <w:lang w:val="fr-CA"/>
              </w:rPr>
            </w:pPr>
            <w:r>
              <w:rPr>
                <w:rFonts w:eastAsia="Arial" w:cs="Arial"/>
                <w:sz w:val="24"/>
                <w:lang w:val="fr-CA"/>
              </w:rPr>
              <w:t xml:space="preserve">18 - </w:t>
            </w:r>
            <w:r w:rsidR="00C278D0">
              <w:rPr>
                <w:rFonts w:eastAsia="Arial" w:cs="Arial"/>
                <w:sz w:val="24"/>
                <w:lang w:val="fr-CA"/>
              </w:rPr>
              <w:t>Imparfait</w:t>
            </w:r>
            <w:r>
              <w:rPr>
                <w:rFonts w:eastAsia="Arial" w:cs="Arial"/>
                <w:sz w:val="24"/>
                <w:lang w:val="fr-CA"/>
              </w:rPr>
              <w:t xml:space="preserve"> - je (aimer)  :</w:t>
            </w:r>
          </w:p>
        </w:tc>
        <w:tc>
          <w:tcPr>
            <w:tcW w:w="5953" w:type="dxa"/>
            <w:tcBorders>
              <w:top w:val="single" w:sz="6" w:space="0" w:color="000000"/>
              <w:left w:val="single" w:sz="6" w:space="0" w:color="000000"/>
              <w:bottom w:val="single" w:sz="6" w:space="0" w:color="000000"/>
              <w:right w:val="single" w:sz="6" w:space="0" w:color="000000"/>
            </w:tcBorders>
            <w:vAlign w:val="center"/>
            <w:hideMark/>
          </w:tcPr>
          <w:p w14:paraId="677C69B3" w14:textId="7CBFFF60" w:rsidR="00DD5D1E" w:rsidRDefault="00C278D0">
            <w:pPr>
              <w:ind w:left="58"/>
              <w:jc w:val="center"/>
              <w:rPr>
                <w:lang w:val="fr-CA"/>
              </w:rPr>
            </w:pPr>
            <w:r>
              <w:rPr>
                <w:rFonts w:eastAsia="Arial" w:cs="Arial"/>
                <w:b/>
                <w:sz w:val="24"/>
                <w:lang w:val="fr-CA"/>
              </w:rPr>
              <w:t>j'aimais</w:t>
            </w:r>
          </w:p>
        </w:tc>
      </w:tr>
      <w:tr w:rsidR="00DD5D1E" w14:paraId="1C8E3E90" w14:textId="77777777" w:rsidTr="00DD5D1E">
        <w:trPr>
          <w:trHeight w:val="45"/>
        </w:trPr>
        <w:tc>
          <w:tcPr>
            <w:tcW w:w="4819" w:type="dxa"/>
            <w:tcBorders>
              <w:top w:val="single" w:sz="6" w:space="0" w:color="000000"/>
              <w:left w:val="single" w:sz="6" w:space="0" w:color="000000"/>
              <w:bottom w:val="single" w:sz="6" w:space="0" w:color="000000"/>
              <w:right w:val="single" w:sz="6" w:space="0" w:color="000000"/>
            </w:tcBorders>
            <w:vAlign w:val="center"/>
            <w:hideMark/>
          </w:tcPr>
          <w:p w14:paraId="52498A28" w14:textId="77777777" w:rsidR="00DD5D1E" w:rsidRDefault="00DD5D1E">
            <w:pPr>
              <w:rPr>
                <w:lang w:val="fr-CA"/>
              </w:rPr>
            </w:pPr>
            <w:r>
              <w:rPr>
                <w:rFonts w:eastAsia="Arial" w:cs="Arial"/>
                <w:sz w:val="24"/>
                <w:lang w:val="fr-CA"/>
              </w:rPr>
              <w:t>19 - Présent - ils (crier)  :</w:t>
            </w:r>
          </w:p>
        </w:tc>
        <w:tc>
          <w:tcPr>
            <w:tcW w:w="5953" w:type="dxa"/>
            <w:tcBorders>
              <w:top w:val="single" w:sz="6" w:space="0" w:color="000000"/>
              <w:left w:val="single" w:sz="6" w:space="0" w:color="000000"/>
              <w:bottom w:val="single" w:sz="6" w:space="0" w:color="000000"/>
              <w:right w:val="single" w:sz="6" w:space="0" w:color="000000"/>
            </w:tcBorders>
            <w:vAlign w:val="center"/>
            <w:hideMark/>
          </w:tcPr>
          <w:p w14:paraId="6A460DD9" w14:textId="77777777" w:rsidR="00DD5D1E" w:rsidRDefault="00DD5D1E">
            <w:pPr>
              <w:ind w:left="58"/>
              <w:jc w:val="center"/>
              <w:rPr>
                <w:lang w:val="fr-CA"/>
              </w:rPr>
            </w:pPr>
            <w:r>
              <w:rPr>
                <w:rFonts w:eastAsia="Arial" w:cs="Arial"/>
                <w:b/>
                <w:sz w:val="24"/>
                <w:lang w:val="fr-CA"/>
              </w:rPr>
              <w:t>ils crient</w:t>
            </w:r>
          </w:p>
        </w:tc>
      </w:tr>
      <w:tr w:rsidR="00DD5D1E" w14:paraId="29ECAB32" w14:textId="77777777" w:rsidTr="00DD5D1E">
        <w:trPr>
          <w:trHeight w:val="45"/>
        </w:trPr>
        <w:tc>
          <w:tcPr>
            <w:tcW w:w="4819" w:type="dxa"/>
            <w:tcBorders>
              <w:top w:val="single" w:sz="6" w:space="0" w:color="000000"/>
              <w:left w:val="single" w:sz="6" w:space="0" w:color="000000"/>
              <w:bottom w:val="single" w:sz="6" w:space="0" w:color="000000"/>
              <w:right w:val="single" w:sz="6" w:space="0" w:color="000000"/>
            </w:tcBorders>
            <w:vAlign w:val="center"/>
            <w:hideMark/>
          </w:tcPr>
          <w:p w14:paraId="1802D00A" w14:textId="77777777" w:rsidR="00DD5D1E" w:rsidRDefault="00DD5D1E">
            <w:pPr>
              <w:rPr>
                <w:lang w:val="fr-CA"/>
              </w:rPr>
            </w:pPr>
            <w:r>
              <w:rPr>
                <w:rFonts w:eastAsia="Arial" w:cs="Arial"/>
                <w:sz w:val="24"/>
                <w:lang w:val="fr-CA"/>
              </w:rPr>
              <w:t>20 - Présent - je (salir)  :</w:t>
            </w:r>
          </w:p>
        </w:tc>
        <w:tc>
          <w:tcPr>
            <w:tcW w:w="5953" w:type="dxa"/>
            <w:tcBorders>
              <w:top w:val="single" w:sz="6" w:space="0" w:color="000000"/>
              <w:left w:val="single" w:sz="6" w:space="0" w:color="000000"/>
              <w:bottom w:val="single" w:sz="6" w:space="0" w:color="000000"/>
              <w:right w:val="single" w:sz="6" w:space="0" w:color="000000"/>
            </w:tcBorders>
            <w:vAlign w:val="center"/>
            <w:hideMark/>
          </w:tcPr>
          <w:p w14:paraId="3EF3CC2D" w14:textId="77777777" w:rsidR="00DD5D1E" w:rsidRDefault="00DD5D1E">
            <w:pPr>
              <w:ind w:left="59"/>
              <w:jc w:val="center"/>
              <w:rPr>
                <w:lang w:val="fr-CA"/>
              </w:rPr>
            </w:pPr>
            <w:r>
              <w:rPr>
                <w:rFonts w:eastAsia="Arial" w:cs="Arial"/>
                <w:b/>
                <w:sz w:val="24"/>
                <w:lang w:val="fr-CA"/>
              </w:rPr>
              <w:t>je salis</w:t>
            </w:r>
          </w:p>
        </w:tc>
      </w:tr>
    </w:tbl>
    <w:p w14:paraId="777076A0" w14:textId="77777777" w:rsidR="00DD5D1E" w:rsidRDefault="00DD5D1E" w:rsidP="00DD5D1E">
      <w:pPr>
        <w:pStyle w:val="Consigne-Titre"/>
      </w:pPr>
      <w:r>
        <w:t xml:space="preserve">A/À : </w:t>
      </w:r>
      <w:r>
        <w:rPr>
          <w:b w:val="0"/>
          <w:sz w:val="24"/>
        </w:rPr>
        <w:t>1.a, 2.à, 3.a, 4.a, 5.à</w:t>
      </w:r>
    </w:p>
    <w:p w14:paraId="3083D3AF" w14:textId="77777777" w:rsidR="00DD5D1E" w:rsidRDefault="00DD5D1E" w:rsidP="00DD5D1E">
      <w:pPr>
        <w:pStyle w:val="Consigne-Titre"/>
        <w:rPr>
          <w:b w:val="0"/>
          <w:sz w:val="24"/>
        </w:rPr>
      </w:pPr>
      <w:r>
        <w:t xml:space="preserve">Sont/son : </w:t>
      </w:r>
      <w:r>
        <w:rPr>
          <w:b w:val="0"/>
          <w:sz w:val="24"/>
        </w:rPr>
        <w:t>1.sont, 2.sont, 3.sont, 4.son, 5.son</w:t>
      </w:r>
    </w:p>
    <w:p w14:paraId="0B82267F" w14:textId="4C5CA848" w:rsidR="008F1A46" w:rsidRPr="006633CE" w:rsidRDefault="00DD5D1E" w:rsidP="00DD5D1E">
      <w:pPr>
        <w:jc w:val="both"/>
        <w:rPr>
          <w:sz w:val="18"/>
          <w:lang w:val="fr-CA"/>
        </w:rPr>
        <w:sectPr w:rsidR="008F1A46" w:rsidRPr="006633CE" w:rsidSect="00B028EC">
          <w:pgSz w:w="12240" w:h="15840"/>
          <w:pgMar w:top="1170" w:right="1080" w:bottom="1440" w:left="1080" w:header="615" w:footer="706" w:gutter="0"/>
          <w:cols w:space="708"/>
          <w:docGrid w:linePitch="360"/>
        </w:sectPr>
      </w:pPr>
      <w:r w:rsidRPr="009C7CDC">
        <w:rPr>
          <w:b/>
          <w:color w:val="242852" w:themeColor="text2"/>
          <w:sz w:val="28"/>
        </w:rPr>
        <w:t>Ont/on</w:t>
      </w:r>
      <w:r w:rsidRPr="009C7CDC">
        <w:rPr>
          <w:color w:val="242852" w:themeColor="text2"/>
          <w:sz w:val="28"/>
        </w:rPr>
        <w:t> </w:t>
      </w:r>
      <w:r>
        <w:t xml:space="preserve">: </w:t>
      </w:r>
      <w:r>
        <w:rPr>
          <w:sz w:val="24"/>
        </w:rPr>
        <w:t>1.ont, 2.ont, 3.ont, 4.on, 5.on</w:t>
      </w:r>
    </w:p>
    <w:p w14:paraId="01397C8E" w14:textId="545543DD" w:rsidR="00936D23" w:rsidRPr="006014F4" w:rsidRDefault="006C3C45" w:rsidP="00936D23">
      <w:pPr>
        <w:pStyle w:val="Matire-Premirepage"/>
        <w:rPr>
          <w:lang w:val="en-CA"/>
        </w:rPr>
      </w:pPr>
      <w:r w:rsidRPr="006014F4">
        <w:rPr>
          <w:lang w:val="en-CA"/>
        </w:rPr>
        <w:lastRenderedPageBreak/>
        <w:t>Anglais, langue seconde</w:t>
      </w:r>
    </w:p>
    <w:p w14:paraId="156C02DE" w14:textId="2D7D2CD0" w:rsidR="00936D23" w:rsidRPr="00737C64" w:rsidRDefault="000051D6" w:rsidP="00936D23">
      <w:pPr>
        <w:pStyle w:val="Titredelactivit"/>
        <w:tabs>
          <w:tab w:val="left" w:pos="7170"/>
        </w:tabs>
        <w:rPr>
          <w:lang w:val="en-CA"/>
        </w:rPr>
      </w:pPr>
      <w:bookmarkStart w:id="11" w:name="_Toc39048114"/>
      <w:r w:rsidRPr="00737C64">
        <w:rPr>
          <w:lang w:val="en-CA"/>
        </w:rPr>
        <w:t>Grocery Shopping to Cook a Giant Cookie</w:t>
      </w:r>
      <w:bookmarkEnd w:id="11"/>
    </w:p>
    <w:p w14:paraId="6BB6C9BA" w14:textId="507BD5A7" w:rsidR="00936D23" w:rsidRDefault="00936D23" w:rsidP="00936D23">
      <w:pPr>
        <w:pStyle w:val="Consigne-Titre"/>
      </w:pPr>
      <w:bookmarkStart w:id="12" w:name="_Toc39048115"/>
      <w:r w:rsidRPr="00BF31BF">
        <w:t>Consigne à l’élève</w:t>
      </w:r>
      <w:bookmarkEnd w:id="12"/>
    </w:p>
    <w:p w14:paraId="39C03645" w14:textId="39F940DC" w:rsidR="005E3F50" w:rsidRDefault="005E3F50" w:rsidP="005E3F50">
      <w:r w:rsidRPr="005E3F50">
        <w:t xml:space="preserve">Les circulaires que tes parents reçoivent par la poste ou par courriel sont utiles </w:t>
      </w:r>
      <w:r w:rsidR="002C1581">
        <w:t>puisqu’elles</w:t>
      </w:r>
      <w:r w:rsidR="00132D8B">
        <w:t xml:space="preserve"> peuvent </w:t>
      </w:r>
      <w:r w:rsidR="00A40E46">
        <w:t xml:space="preserve">leur </w:t>
      </w:r>
      <w:r w:rsidRPr="005E3F50">
        <w:t xml:space="preserve">faire </w:t>
      </w:r>
      <w:r w:rsidR="002C1581">
        <w:t>réaliser</w:t>
      </w:r>
      <w:r w:rsidR="00132D8B">
        <w:t xml:space="preserve"> </w:t>
      </w:r>
      <w:r w:rsidRPr="005E3F50">
        <w:t>des économies</w:t>
      </w:r>
      <w:r w:rsidR="00132D8B">
        <w:t>.</w:t>
      </w:r>
      <w:r w:rsidRPr="005E3F50">
        <w:t xml:space="preserve"> </w:t>
      </w:r>
      <w:r w:rsidR="00132D8B">
        <w:t>S</w:t>
      </w:r>
      <w:r w:rsidRPr="005E3F50">
        <w:t>avais-tu qu’</w:t>
      </w:r>
      <w:r w:rsidR="002C1581">
        <w:t>elles</w:t>
      </w:r>
      <w:r w:rsidRPr="005E3F50">
        <w:t xml:space="preserve"> </w:t>
      </w:r>
      <w:r w:rsidR="00132D8B">
        <w:t>peuvent</w:t>
      </w:r>
      <w:r w:rsidR="00132D8B" w:rsidRPr="005E3F50">
        <w:t xml:space="preserve"> </w:t>
      </w:r>
      <w:r w:rsidRPr="005E3F50">
        <w:t>également être util</w:t>
      </w:r>
      <w:r w:rsidR="00132D8B">
        <w:t>es</w:t>
      </w:r>
      <w:r w:rsidRPr="005E3F50">
        <w:t xml:space="preserve"> pour </w:t>
      </w:r>
      <w:r w:rsidR="00132D8B">
        <w:t xml:space="preserve">nous </w:t>
      </w:r>
      <w:r w:rsidRPr="005E3F50">
        <w:t>apprendre le nom des aliments en anglais?</w:t>
      </w:r>
    </w:p>
    <w:p w14:paraId="4F587A04" w14:textId="77777777" w:rsidR="005E3F50" w:rsidRPr="005E3F50" w:rsidRDefault="005E3F50" w:rsidP="005E3F50"/>
    <w:p w14:paraId="36C013D7" w14:textId="1152314F" w:rsidR="00350BBB" w:rsidRDefault="00350BBB" w:rsidP="00350BBB">
      <w:pPr>
        <w:pStyle w:val="Consigne-Texte"/>
      </w:pPr>
      <w:r>
        <w:t xml:space="preserve">Regarde </w:t>
      </w:r>
      <w:r w:rsidR="00132D8B">
        <w:t xml:space="preserve">la </w:t>
      </w:r>
      <w:r>
        <w:t>circulaire (papier ou en ligne) d’une chaîne d’alimentation.</w:t>
      </w:r>
    </w:p>
    <w:p w14:paraId="01C600F7" w14:textId="77777777" w:rsidR="00350BBB" w:rsidRDefault="00350BBB" w:rsidP="00350BBB">
      <w:pPr>
        <w:pStyle w:val="Consigne-Texte"/>
      </w:pPr>
      <w:r>
        <w:t>Remarque que les circulaires sont bilingues.</w:t>
      </w:r>
    </w:p>
    <w:p w14:paraId="241FBFC0" w14:textId="077CF715" w:rsidR="00350BBB" w:rsidRDefault="00350BBB" w:rsidP="00350BBB">
      <w:pPr>
        <w:pStyle w:val="Consigne-Texte"/>
      </w:pPr>
      <w:r>
        <w:t xml:space="preserve">Essaie de </w:t>
      </w:r>
      <w:r w:rsidR="00132D8B">
        <w:t xml:space="preserve">remplir </w:t>
      </w:r>
      <w:r>
        <w:t>l</w:t>
      </w:r>
      <w:r w:rsidR="00132D8B">
        <w:t>’</w:t>
      </w:r>
      <w:r w:rsidRPr="00560E59">
        <w:t>Alpha-Box</w:t>
      </w:r>
      <w:r>
        <w:t xml:space="preserve"> en annexe </w:t>
      </w:r>
      <w:r w:rsidR="00132D8B">
        <w:t xml:space="preserve">en </w:t>
      </w:r>
      <w:r>
        <w:t>y inscri</w:t>
      </w:r>
      <w:r w:rsidR="00132D8B">
        <w:t>vant</w:t>
      </w:r>
      <w:r>
        <w:t xml:space="preserve"> un aliment pour chaque lettre de l’alphabet. Tu peux découper</w:t>
      </w:r>
      <w:r w:rsidR="00132D8B">
        <w:t xml:space="preserve"> et</w:t>
      </w:r>
      <w:r>
        <w:t xml:space="preserve"> coller </w:t>
      </w:r>
      <w:r w:rsidR="00132D8B">
        <w:t xml:space="preserve">l’aliment </w:t>
      </w:r>
      <w:r>
        <w:t xml:space="preserve">et </w:t>
      </w:r>
      <w:r w:rsidR="00132D8B">
        <w:t xml:space="preserve">dire son nom </w:t>
      </w:r>
      <w:r>
        <w:t>à voix haute en anglais</w:t>
      </w:r>
      <w:r w:rsidR="00132D8B">
        <w:t>,</w:t>
      </w:r>
      <w:r>
        <w:t xml:space="preserve"> ou tu peux simplement l’écrire et le nommer si tu n’as pas accès à des circulaires papier.</w:t>
      </w:r>
    </w:p>
    <w:p w14:paraId="710BEF2F" w14:textId="670C1F4B" w:rsidR="00350BBB" w:rsidRDefault="00350BBB" w:rsidP="00350BBB">
      <w:pPr>
        <w:pStyle w:val="Consigne-Texte"/>
      </w:pPr>
      <w:r>
        <w:t>Écoute la recette et essaie de trouver les ingrédients dans les circulaires.</w:t>
      </w:r>
    </w:p>
    <w:p w14:paraId="71E3C506" w14:textId="77777777" w:rsidR="00350BBB" w:rsidRDefault="00350BBB" w:rsidP="00350BBB">
      <w:pPr>
        <w:pStyle w:val="Consigne-Texte"/>
      </w:pPr>
      <w:r>
        <w:t>Coche les ingrédients que tu as à la maison.</w:t>
      </w:r>
    </w:p>
    <w:p w14:paraId="4A0A6732" w14:textId="77777777" w:rsidR="00350BBB" w:rsidRDefault="00350BBB" w:rsidP="00350BBB">
      <w:pPr>
        <w:pStyle w:val="Consigne-Texte"/>
      </w:pPr>
      <w:r>
        <w:t xml:space="preserve">Si tu as tout, tu peux faire cette recette avec un adulte. </w:t>
      </w:r>
    </w:p>
    <w:p w14:paraId="02058FD3" w14:textId="77777777" w:rsidR="00936D23" w:rsidRPr="00BF31BF" w:rsidRDefault="00936D23" w:rsidP="00936D23">
      <w:pPr>
        <w:pStyle w:val="Matriel-Titre"/>
      </w:pPr>
      <w:bookmarkStart w:id="13" w:name="_Toc39048116"/>
      <w:r w:rsidRPr="00BF31BF">
        <w:t>Matériel requis</w:t>
      </w:r>
      <w:bookmarkEnd w:id="13"/>
    </w:p>
    <w:p w14:paraId="0FBCCE12" w14:textId="77777777" w:rsidR="00EE748A" w:rsidRDefault="00EE748A" w:rsidP="00EE748A">
      <w:pPr>
        <w:pStyle w:val="Matriel-Texte"/>
      </w:pPr>
      <w:r>
        <w:t>Des circulaires de différentes chaînes d’alimentation (papier ou en ligne).</w:t>
      </w:r>
    </w:p>
    <w:p w14:paraId="2A6B341F" w14:textId="5BBCF8A5" w:rsidR="00936D23" w:rsidRPr="00BF31BF" w:rsidRDefault="00EE748A" w:rsidP="00EE748A">
      <w:pPr>
        <w:pStyle w:val="Matriel-Texte"/>
      </w:pPr>
      <w:r>
        <w:t xml:space="preserve">Clique </w:t>
      </w:r>
      <w:hyperlink r:id="rId30" w:history="1">
        <w:r w:rsidR="002755C1" w:rsidRPr="002755C1">
          <w:rPr>
            <w:rStyle w:val="Lienhypertexte"/>
          </w:rPr>
          <w:t>ici</w:t>
        </w:r>
      </w:hyperlink>
      <w:r>
        <w:t xml:space="preserve"> pour visionner la vidéo de la recette.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B7D12">
        <w:tc>
          <w:tcPr>
            <w:tcW w:w="11084"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AA144D">
            <w:pPr>
              <w:pStyle w:val="Tableau-Informationauxparents"/>
            </w:pPr>
            <w:bookmarkStart w:id="14" w:name="_Toc39048117"/>
            <w:r w:rsidRPr="00BF31BF">
              <w:t>Information aux parents</w:t>
            </w:r>
            <w:bookmarkEnd w:id="14"/>
          </w:p>
          <w:p w14:paraId="4646629B" w14:textId="5AA0D875" w:rsidR="00936D23" w:rsidRDefault="00936D23" w:rsidP="00AA144D">
            <w:pPr>
              <w:pStyle w:val="Tableau-titre"/>
            </w:pPr>
            <w:r w:rsidRPr="00BF31BF">
              <w:t>À propos de l’activité</w:t>
            </w:r>
          </w:p>
          <w:p w14:paraId="679CF863" w14:textId="7C1DDD93" w:rsidR="00BD40C4" w:rsidRPr="00BF31BF" w:rsidRDefault="00BD40C4" w:rsidP="00BD40C4">
            <w:pPr>
              <w:pStyle w:val="Tableau-texte"/>
            </w:pPr>
            <w:r w:rsidRPr="00BD40C4">
              <w:t xml:space="preserve">Votre enfant explorera les circulaires de chaînes d’alimentation et </w:t>
            </w:r>
            <w:r w:rsidR="00132D8B">
              <w:t>remplira</w:t>
            </w:r>
            <w:r w:rsidR="00132D8B" w:rsidRPr="00BD40C4">
              <w:t xml:space="preserve"> </w:t>
            </w:r>
            <w:r w:rsidRPr="00BD40C4">
              <w:t xml:space="preserve">un abécédaire. Puis, il visionnera </w:t>
            </w:r>
            <w:r w:rsidR="00595378">
              <w:t>la</w:t>
            </w:r>
            <w:r w:rsidRPr="00BD40C4">
              <w:t xml:space="preserve"> vidéo d</w:t>
            </w:r>
            <w:r w:rsidR="00595378">
              <w:t>’une recette</w:t>
            </w:r>
            <w:r w:rsidRPr="00BD40C4">
              <w:t xml:space="preserve"> et </w:t>
            </w:r>
            <w:r w:rsidR="00697057">
              <w:t>devra trouver</w:t>
            </w:r>
            <w:r w:rsidR="00697057" w:rsidRPr="00BD40C4">
              <w:t xml:space="preserve"> </w:t>
            </w:r>
            <w:r w:rsidRPr="00BD40C4">
              <w:t>les ingrédients de la recette dans les circulaires.</w:t>
            </w:r>
          </w:p>
          <w:p w14:paraId="76FA74EE" w14:textId="77777777" w:rsidR="00936D23" w:rsidRPr="00BF31BF" w:rsidRDefault="00936D23" w:rsidP="00AA144D">
            <w:pPr>
              <w:pStyle w:val="Tableau-texte"/>
            </w:pPr>
            <w:r w:rsidRPr="00BF31BF">
              <w:t>Vous pourriez :</w:t>
            </w:r>
          </w:p>
          <w:p w14:paraId="0164CBE5" w14:textId="745849EF" w:rsidR="00936D23" w:rsidRPr="00BF31BF" w:rsidRDefault="00A02E7A" w:rsidP="00D6259F">
            <w:pPr>
              <w:pStyle w:val="Tableau-Liste"/>
            </w:pPr>
            <w:r w:rsidRPr="00A02E7A">
              <w:t>Faire la recette avec votre enfant et lui demander (en anglais) de vous passer les ingrédients.</w:t>
            </w:r>
          </w:p>
        </w:tc>
      </w:tr>
    </w:tbl>
    <w:p w14:paraId="6D3CC423" w14:textId="16C1EECD" w:rsidR="00936D23" w:rsidRPr="00BF31BF" w:rsidRDefault="00E545E5" w:rsidP="00936D23">
      <w:pPr>
        <w:pStyle w:val="Crdit"/>
      </w:pPr>
      <w:r>
        <w:t>Source</w:t>
      </w:r>
      <w:r w:rsidR="00936D23" w:rsidRPr="00BF31BF">
        <w:t xml:space="preserve"> : Activité proposée par </w:t>
      </w:r>
      <w:r w:rsidR="00373221">
        <w:t>les conseillères pédagogique</w:t>
      </w:r>
      <w:r w:rsidR="00072AC4">
        <w:t xml:space="preserve">s </w:t>
      </w:r>
      <w:r w:rsidR="00411962" w:rsidRPr="00411962">
        <w:t>Bonny-Ann Cameron</w:t>
      </w:r>
      <w:r w:rsidR="00697057">
        <w:t xml:space="preserve">, de la </w:t>
      </w:r>
      <w:r w:rsidR="008237F5" w:rsidRPr="008237F5">
        <w:t xml:space="preserve">Commission scolaire de la Capitale, Julie Proteau, </w:t>
      </w:r>
      <w:r w:rsidR="00697057">
        <w:t>de</w:t>
      </w:r>
      <w:r w:rsidR="008237F5" w:rsidRPr="008237F5">
        <w:t xml:space="preserve"> la Commission scolaire des Grandes-Seigneuries, Isabelle Giroux, </w:t>
      </w:r>
      <w:r w:rsidR="00697057">
        <w:t>de</w:t>
      </w:r>
      <w:r w:rsidR="008237F5" w:rsidRPr="008237F5">
        <w:t xml:space="preserve"> la Commission scolaire </w:t>
      </w:r>
      <w:r w:rsidR="00697057">
        <w:t xml:space="preserve">de la </w:t>
      </w:r>
      <w:r w:rsidR="008237F5" w:rsidRPr="008237F5">
        <w:t>Rivière-du-Nord</w:t>
      </w:r>
      <w:r w:rsidR="00697057">
        <w:t>,</w:t>
      </w:r>
      <w:r w:rsidR="008237F5" w:rsidRPr="008237F5">
        <w:t xml:space="preserve"> et Lysiane Dallaire, enseignante-ressource à la Commission scolaire de la Rivière-du-Nord.</w:t>
      </w:r>
    </w:p>
    <w:p w14:paraId="58122DC4" w14:textId="77777777" w:rsidR="00B92441" w:rsidRDefault="00936D23" w:rsidP="00936D23">
      <w:pPr>
        <w:pStyle w:val="Crdit"/>
        <w:sectPr w:rsidR="00B92441" w:rsidSect="00B028EC">
          <w:pgSz w:w="12240" w:h="15840"/>
          <w:pgMar w:top="1170" w:right="1080" w:bottom="1440" w:left="1080" w:header="615" w:footer="706" w:gutter="0"/>
          <w:cols w:space="708"/>
          <w:docGrid w:linePitch="360"/>
        </w:sectPr>
      </w:pPr>
      <w:r w:rsidRPr="00BF31BF">
        <w:br w:type="page"/>
      </w:r>
    </w:p>
    <w:p w14:paraId="001A2981" w14:textId="73117533" w:rsidR="00936D23" w:rsidRPr="00775918" w:rsidRDefault="006C3C45" w:rsidP="00936D23">
      <w:pPr>
        <w:pStyle w:val="Matire-Premirepage"/>
        <w:rPr>
          <w:lang w:val="en-CA"/>
        </w:rPr>
      </w:pPr>
      <w:r w:rsidRPr="00775918">
        <w:rPr>
          <w:lang w:val="en-CA"/>
        </w:rPr>
        <w:lastRenderedPageBreak/>
        <w:t>Anglais, langue seconde</w:t>
      </w:r>
    </w:p>
    <w:p w14:paraId="06B6F19D" w14:textId="006F16B4" w:rsidR="00936D23" w:rsidRPr="00737C64" w:rsidRDefault="00936D23" w:rsidP="00936D23">
      <w:pPr>
        <w:pStyle w:val="Titredelactivit"/>
        <w:tabs>
          <w:tab w:val="left" w:pos="7170"/>
        </w:tabs>
        <w:rPr>
          <w:lang w:val="en-CA"/>
        </w:rPr>
      </w:pPr>
      <w:bookmarkStart w:id="15" w:name="_Toc39048118"/>
      <w:r w:rsidRPr="00737C64">
        <w:rPr>
          <w:lang w:val="en-CA"/>
        </w:rPr>
        <w:t xml:space="preserve">Annexe – </w:t>
      </w:r>
      <w:r w:rsidR="00A565A2" w:rsidRPr="00737C64">
        <w:rPr>
          <w:lang w:val="en-CA"/>
        </w:rPr>
        <w:t>Grocery Shopping to Cook a Giant Cookie</w:t>
      </w:r>
      <w:bookmarkEnd w:id="15"/>
    </w:p>
    <w:p w14:paraId="5EFF21F8" w14:textId="77777777" w:rsidR="00936D23" w:rsidRPr="00737C64" w:rsidRDefault="00936D23" w:rsidP="00E14502">
      <w:pPr>
        <w:rPr>
          <w:lang w:val="en-CA"/>
        </w:rPr>
      </w:pPr>
    </w:p>
    <w:p w14:paraId="66A4BE81" w14:textId="77777777" w:rsidR="00F066EF" w:rsidRPr="00F066EF" w:rsidRDefault="00F066EF" w:rsidP="00F066EF">
      <w:pPr>
        <w:pStyle w:val="Consigne-tapes"/>
      </w:pPr>
      <w:r w:rsidRPr="00F066EF">
        <w:t>ALPHA-BOX</w:t>
      </w:r>
    </w:p>
    <w:tbl>
      <w:tblPr>
        <w:tblW w:w="9771" w:type="dxa"/>
        <w:tblCellMar>
          <w:top w:w="15" w:type="dxa"/>
          <w:left w:w="15" w:type="dxa"/>
          <w:bottom w:w="15" w:type="dxa"/>
          <w:right w:w="15" w:type="dxa"/>
        </w:tblCellMar>
        <w:tblLook w:val="04A0" w:firstRow="1" w:lastRow="0" w:firstColumn="1" w:lastColumn="0" w:noHBand="0" w:noVBand="1"/>
      </w:tblPr>
      <w:tblGrid>
        <w:gridCol w:w="1628"/>
        <w:gridCol w:w="1629"/>
        <w:gridCol w:w="1628"/>
        <w:gridCol w:w="1629"/>
        <w:gridCol w:w="1628"/>
        <w:gridCol w:w="1629"/>
      </w:tblGrid>
      <w:tr w:rsidR="00F066EF" w:rsidRPr="00F066EF" w14:paraId="4B16B327" w14:textId="77777777" w:rsidTr="00AA144D">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D4E40"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A</w:t>
            </w:r>
          </w:p>
          <w:p w14:paraId="3A1FE2F7" w14:textId="77777777" w:rsidR="00F066EF" w:rsidRPr="00F066EF" w:rsidRDefault="00F066EF" w:rsidP="00F066EF">
            <w:pPr>
              <w:spacing w:after="240"/>
              <w:rPr>
                <w:rFonts w:ascii="Times New Roman" w:eastAsia="Times New Roman" w:hAnsi="Times New Roman"/>
                <w:sz w:val="24"/>
                <w:lang w:val="fr-CA"/>
              </w:rPr>
            </w:pP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2DEEA"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B</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EB843"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C</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2FA28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D</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BEE9D"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E</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7DCC62"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F</w:t>
            </w:r>
          </w:p>
        </w:tc>
      </w:tr>
      <w:tr w:rsidR="00F066EF" w:rsidRPr="00F066EF" w14:paraId="25A3414C" w14:textId="77777777" w:rsidTr="00AA144D">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3BA0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G</w:t>
            </w:r>
          </w:p>
          <w:p w14:paraId="7B659196" w14:textId="77777777" w:rsidR="00F066EF" w:rsidRPr="00F066EF" w:rsidRDefault="00F066EF" w:rsidP="00F066EF">
            <w:pPr>
              <w:spacing w:after="240"/>
              <w:rPr>
                <w:rFonts w:ascii="Times New Roman" w:eastAsia="Times New Roman" w:hAnsi="Times New Roman"/>
                <w:sz w:val="24"/>
                <w:lang w:val="fr-CA"/>
              </w:rPr>
            </w:pP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F13EB"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H</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BCB8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I</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CCE5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J</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5DD70"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K</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4D041B"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L</w:t>
            </w:r>
          </w:p>
        </w:tc>
      </w:tr>
      <w:tr w:rsidR="00F066EF" w:rsidRPr="00F066EF" w14:paraId="06A2DD78" w14:textId="77777777" w:rsidTr="00AA144D">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0CD103"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M</w:t>
            </w:r>
          </w:p>
          <w:p w14:paraId="1DBB1E22" w14:textId="77777777" w:rsidR="00F066EF" w:rsidRPr="00F066EF" w:rsidRDefault="00F066EF" w:rsidP="00F066EF">
            <w:pPr>
              <w:spacing w:after="240"/>
              <w:rPr>
                <w:rFonts w:ascii="Times New Roman" w:eastAsia="Times New Roman" w:hAnsi="Times New Roman"/>
                <w:sz w:val="24"/>
                <w:lang w:val="fr-CA"/>
              </w:rPr>
            </w:pP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FC11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N</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0604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O</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B8A51"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P</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63A89"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Q</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0964D"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R</w:t>
            </w:r>
          </w:p>
        </w:tc>
      </w:tr>
      <w:tr w:rsidR="00F066EF" w:rsidRPr="00F066EF" w14:paraId="354637F7" w14:textId="77777777" w:rsidTr="00AA144D">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701BD"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S</w:t>
            </w:r>
          </w:p>
          <w:p w14:paraId="5AAA6B87" w14:textId="77777777" w:rsidR="00F066EF" w:rsidRPr="00F066EF" w:rsidRDefault="00F066EF" w:rsidP="00F066EF">
            <w:pPr>
              <w:spacing w:after="240"/>
              <w:rPr>
                <w:rFonts w:ascii="Times New Roman" w:eastAsia="Times New Roman" w:hAnsi="Times New Roman"/>
                <w:sz w:val="24"/>
                <w:lang w:val="fr-CA"/>
              </w:rPr>
            </w:pP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BF8E7"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T</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88E1C"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U</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099FF"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V</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08C99"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W</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EB5ED"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X</w:t>
            </w:r>
          </w:p>
        </w:tc>
      </w:tr>
      <w:tr w:rsidR="00F066EF" w:rsidRPr="00F066EF" w14:paraId="33E289D6" w14:textId="77777777" w:rsidTr="00AA144D">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DC3AA"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Y</w:t>
            </w:r>
          </w:p>
          <w:p w14:paraId="13A82ECC" w14:textId="77777777" w:rsidR="00F066EF" w:rsidRPr="00F066EF" w:rsidRDefault="00F066EF" w:rsidP="00F066EF">
            <w:pPr>
              <w:spacing w:after="240"/>
              <w:rPr>
                <w:rFonts w:ascii="Times New Roman" w:eastAsia="Times New Roman" w:hAnsi="Times New Roman"/>
                <w:sz w:val="24"/>
                <w:lang w:val="fr-CA"/>
              </w:rPr>
            </w:pP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7FA03"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Z</w:t>
            </w:r>
          </w:p>
        </w:tc>
        <w:tc>
          <w:tcPr>
            <w:tcW w:w="1628" w:type="dxa"/>
            <w:tcBorders>
              <w:top w:val="single" w:sz="8" w:space="0" w:color="000000"/>
              <w:left w:val="single" w:sz="8" w:space="0" w:color="000000"/>
            </w:tcBorders>
            <w:tcMar>
              <w:top w:w="100" w:type="dxa"/>
              <w:left w:w="100" w:type="dxa"/>
              <w:bottom w:w="100" w:type="dxa"/>
              <w:right w:w="100" w:type="dxa"/>
            </w:tcMar>
            <w:hideMark/>
          </w:tcPr>
          <w:p w14:paraId="50DF1DE1" w14:textId="77777777" w:rsidR="00F066EF" w:rsidRPr="00F066EF" w:rsidRDefault="00F066EF" w:rsidP="00F066EF">
            <w:pPr>
              <w:rPr>
                <w:rFonts w:ascii="Times New Roman" w:eastAsia="Times New Roman" w:hAnsi="Times New Roman"/>
                <w:sz w:val="24"/>
                <w:lang w:val="fr-CA"/>
              </w:rPr>
            </w:pPr>
          </w:p>
        </w:tc>
        <w:tc>
          <w:tcPr>
            <w:tcW w:w="1629" w:type="dxa"/>
            <w:tcBorders>
              <w:top w:val="single" w:sz="8" w:space="0" w:color="000000"/>
            </w:tcBorders>
            <w:tcMar>
              <w:top w:w="100" w:type="dxa"/>
              <w:left w:w="100" w:type="dxa"/>
              <w:bottom w:w="100" w:type="dxa"/>
              <w:right w:w="100" w:type="dxa"/>
            </w:tcMar>
            <w:hideMark/>
          </w:tcPr>
          <w:p w14:paraId="1A8A23F2" w14:textId="77777777" w:rsidR="00F066EF" w:rsidRPr="00F066EF" w:rsidRDefault="00F066EF" w:rsidP="00F066EF">
            <w:pPr>
              <w:rPr>
                <w:rFonts w:ascii="Times New Roman" w:eastAsia="Times New Roman" w:hAnsi="Times New Roman"/>
                <w:sz w:val="24"/>
                <w:lang w:val="fr-CA"/>
              </w:rPr>
            </w:pPr>
          </w:p>
        </w:tc>
        <w:tc>
          <w:tcPr>
            <w:tcW w:w="1628" w:type="dxa"/>
            <w:tcBorders>
              <w:top w:val="single" w:sz="8" w:space="0" w:color="000000"/>
            </w:tcBorders>
            <w:tcMar>
              <w:top w:w="100" w:type="dxa"/>
              <w:left w:w="100" w:type="dxa"/>
              <w:bottom w:w="100" w:type="dxa"/>
              <w:right w:w="100" w:type="dxa"/>
            </w:tcMar>
            <w:hideMark/>
          </w:tcPr>
          <w:p w14:paraId="4091C146" w14:textId="77777777" w:rsidR="00F066EF" w:rsidRPr="00F066EF" w:rsidRDefault="00F066EF" w:rsidP="00F066EF">
            <w:pPr>
              <w:rPr>
                <w:rFonts w:ascii="Times New Roman" w:eastAsia="Times New Roman" w:hAnsi="Times New Roman"/>
                <w:sz w:val="24"/>
                <w:lang w:val="fr-CA"/>
              </w:rPr>
            </w:pPr>
          </w:p>
        </w:tc>
        <w:tc>
          <w:tcPr>
            <w:tcW w:w="1629" w:type="dxa"/>
            <w:tcBorders>
              <w:top w:val="single" w:sz="8" w:space="0" w:color="000000"/>
            </w:tcBorders>
            <w:tcMar>
              <w:top w:w="100" w:type="dxa"/>
              <w:left w:w="100" w:type="dxa"/>
              <w:bottom w:w="100" w:type="dxa"/>
              <w:right w:w="100" w:type="dxa"/>
            </w:tcMar>
            <w:hideMark/>
          </w:tcPr>
          <w:p w14:paraId="32B06369" w14:textId="77777777" w:rsidR="00F066EF" w:rsidRPr="00F066EF" w:rsidRDefault="00F066EF" w:rsidP="00F066EF">
            <w:pPr>
              <w:rPr>
                <w:rFonts w:ascii="Times New Roman" w:eastAsia="Times New Roman" w:hAnsi="Times New Roman"/>
                <w:sz w:val="24"/>
                <w:lang w:val="fr-CA"/>
              </w:rPr>
            </w:pPr>
          </w:p>
        </w:tc>
      </w:tr>
    </w:tbl>
    <w:p w14:paraId="2E172F2F" w14:textId="0EBC0B03" w:rsidR="00E372A9" w:rsidRPr="00936D23" w:rsidRDefault="00E372A9" w:rsidP="00E14502">
      <w:pPr>
        <w:sectPr w:rsidR="00E372A9"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E07BC3E" w:rsidR="006C3C45" w:rsidRPr="00BF31BF" w:rsidRDefault="009F7FFE" w:rsidP="006C3C45">
      <w:pPr>
        <w:pStyle w:val="Titredelactivit"/>
        <w:tabs>
          <w:tab w:val="left" w:pos="7170"/>
        </w:tabs>
      </w:pPr>
      <w:bookmarkStart w:id="16" w:name="_Toc39048119"/>
      <w:r w:rsidRPr="009F7FFE">
        <w:t>Jeu d’association : les multiplications</w:t>
      </w:r>
      <w:bookmarkEnd w:id="16"/>
    </w:p>
    <w:p w14:paraId="150C5F8A" w14:textId="77777777" w:rsidR="006C3C45" w:rsidRPr="00BF31BF" w:rsidRDefault="006C3C45" w:rsidP="006C3C45">
      <w:pPr>
        <w:pStyle w:val="Consigne-Titre"/>
      </w:pPr>
      <w:bookmarkStart w:id="17" w:name="_Toc39048120"/>
      <w:r w:rsidRPr="00BF31BF">
        <w:t>Consigne à l’élève</w:t>
      </w:r>
      <w:bookmarkEnd w:id="17"/>
    </w:p>
    <w:p w14:paraId="3ABF80DC" w14:textId="77777777" w:rsidR="008B2393" w:rsidRDefault="008B2393" w:rsidP="008B2393">
      <w:pPr>
        <w:pStyle w:val="Consigne-Texte"/>
      </w:pPr>
      <w:r>
        <w:t>Découpe les cartes de jeu et mélange-les. Tu trouveras trois sortes de cartes : les nombres, les dominos et les multiplications.</w:t>
      </w:r>
    </w:p>
    <w:p w14:paraId="79E03DF7" w14:textId="32CD4586" w:rsidR="00E372A9" w:rsidRDefault="008B2393" w:rsidP="00AB12AD">
      <w:pPr>
        <w:pStyle w:val="Consigne-Texte"/>
      </w:pPr>
      <w:r>
        <w:t>Assemble par paquet de trois les cartes qui représentent le même nombre.</w:t>
      </w:r>
      <w:r w:rsidR="00AB12AD">
        <w:t xml:space="preserve"> </w:t>
      </w:r>
      <w:r>
        <w:t xml:space="preserve">Voici un exemple : </w:t>
      </w:r>
    </w:p>
    <w:p w14:paraId="281E7CB8" w14:textId="07F0F40F" w:rsidR="008B2393" w:rsidRPr="00BF31BF" w:rsidRDefault="00F62D9B" w:rsidP="00D93A09">
      <w:r>
        <w:rPr>
          <w:rFonts w:eastAsia="Arial" w:cs="Arial"/>
          <w:noProof/>
          <w:lang w:val="fr-CA"/>
        </w:rPr>
        <w:drawing>
          <wp:anchor distT="0" distB="0" distL="114300" distR="114300" simplePos="0" relativeHeight="251616768" behindDoc="1" locked="0" layoutInCell="1" allowOverlap="1" wp14:anchorId="70C92EA2" wp14:editId="23A8C750">
            <wp:simplePos x="0" y="0"/>
            <wp:positionH relativeFrom="margin">
              <wp:posOffset>1952625</wp:posOffset>
            </wp:positionH>
            <wp:positionV relativeFrom="paragraph">
              <wp:posOffset>70376</wp:posOffset>
            </wp:positionV>
            <wp:extent cx="2495550" cy="716280"/>
            <wp:effectExtent l="0" t="0" r="0" b="762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5550" cy="716280"/>
                    </a:xfrm>
                    <a:prstGeom prst="rect">
                      <a:avLst/>
                    </a:prstGeom>
                    <a:noFill/>
                  </pic:spPr>
                </pic:pic>
              </a:graphicData>
            </a:graphic>
          </wp:anchor>
        </w:drawing>
      </w:r>
    </w:p>
    <w:p w14:paraId="3E5D2424" w14:textId="4AAAE879" w:rsidR="00AB12AD" w:rsidRPr="005B7D12" w:rsidRDefault="00AB12AD" w:rsidP="005B7D12"/>
    <w:p w14:paraId="19A53BC8" w14:textId="77777777" w:rsidR="00F62D9B" w:rsidRPr="00F62D9B" w:rsidRDefault="00F62D9B" w:rsidP="00F62D9B">
      <w:pPr>
        <w:pStyle w:val="Matriel-Texte"/>
        <w:numPr>
          <w:ilvl w:val="0"/>
          <w:numId w:val="0"/>
        </w:numPr>
        <w:ind w:left="360"/>
        <w:rPr>
          <w:lang w:eastAsia="fr-CA"/>
        </w:rPr>
      </w:pPr>
    </w:p>
    <w:p w14:paraId="766CB05B" w14:textId="33D2F065" w:rsidR="006C3C45" w:rsidRPr="00BF31BF" w:rsidRDefault="006C3C45" w:rsidP="006C3C45">
      <w:pPr>
        <w:pStyle w:val="Matriel-Titre"/>
      </w:pPr>
      <w:bookmarkStart w:id="18" w:name="_Toc39048121"/>
      <w:r w:rsidRPr="00BF31BF">
        <w:t>Matériel requis</w:t>
      </w:r>
      <w:bookmarkEnd w:id="18"/>
    </w:p>
    <w:p w14:paraId="385B5731" w14:textId="77777777" w:rsidR="00DC3403" w:rsidRDefault="00DC3403" w:rsidP="00DC3403">
      <w:pPr>
        <w:pStyle w:val="Matriel-Texte"/>
      </w:pPr>
      <w:r>
        <w:t>Les cartes de jeu qui se trouvent aux pages suivantes.</w:t>
      </w:r>
    </w:p>
    <w:p w14:paraId="232CD3C3" w14:textId="77777777" w:rsidR="00DC3403" w:rsidRDefault="00DC3403" w:rsidP="00DC3403">
      <w:pPr>
        <w:pStyle w:val="Matriel-Texte"/>
      </w:pPr>
      <w:r>
        <w:t>Une paire de ciseaux.</w:t>
      </w:r>
    </w:p>
    <w:p w14:paraId="09C494F8" w14:textId="4226AC9B" w:rsidR="00DC3403" w:rsidRDefault="00DC3403" w:rsidP="00DC3403">
      <w:pPr>
        <w:pStyle w:val="Matriel-Texte"/>
      </w:pPr>
      <w:r>
        <w:t>Le solutionnaire, pour les parents, qui se trouve à la dernière annexe.</w:t>
      </w:r>
    </w:p>
    <w:p w14:paraId="42B688C5" w14:textId="49AE6F50" w:rsidR="006C3C45" w:rsidRPr="00BF31BF" w:rsidRDefault="00DC3403" w:rsidP="00DC3403">
      <w:r>
        <w:t xml:space="preserve">Note : Si </w:t>
      </w:r>
      <w:r w:rsidR="00431E2A">
        <w:t>tu n’as</w:t>
      </w:r>
      <w:r>
        <w:t xml:space="preserve"> pas</w:t>
      </w:r>
      <w:r w:rsidR="00431E2A">
        <w:t xml:space="preserve"> la possibilité d’</w:t>
      </w:r>
      <w:r>
        <w:t xml:space="preserve">imprimer les cartes de jeu, </w:t>
      </w:r>
      <w:r w:rsidR="00431E2A">
        <w:t>tu</w:t>
      </w:r>
      <w:r>
        <w:t xml:space="preserve"> peu</w:t>
      </w:r>
      <w:r w:rsidR="00431E2A">
        <w:t>x</w:t>
      </w:r>
      <w:r>
        <w:t xml:space="preserve">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B7D12">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A144D">
            <w:pPr>
              <w:pStyle w:val="Tableau-Informationauxparents"/>
            </w:pPr>
            <w:bookmarkStart w:id="19" w:name="_Toc39048122"/>
            <w:r w:rsidRPr="00BF31BF">
              <w:t>Information aux parents</w:t>
            </w:r>
            <w:bookmarkEnd w:id="19"/>
          </w:p>
          <w:p w14:paraId="61649AA8" w14:textId="5424D109" w:rsidR="006C3C45" w:rsidRDefault="006C3C45" w:rsidP="00AA144D">
            <w:pPr>
              <w:pStyle w:val="Tableau-titre"/>
            </w:pPr>
            <w:r w:rsidRPr="00BF31BF">
              <w:t>À propos de l’activité</w:t>
            </w:r>
          </w:p>
          <w:p w14:paraId="237417CB" w14:textId="40DAA7DB" w:rsidR="007A2F0B" w:rsidRPr="00BF31BF" w:rsidRDefault="007A2F0B" w:rsidP="007A2F0B">
            <w:r w:rsidRPr="007A2F0B">
              <w:t>Le but de cette activité est d’amener l’élève à concevoir différentes façons de représenter un nombre. Cette activité peut être réalisée avec les enfants de 3</w:t>
            </w:r>
            <w:r w:rsidR="00431E2A" w:rsidRPr="007E473F">
              <w:rPr>
                <w:vertAlign w:val="superscript"/>
              </w:rPr>
              <w:t>e</w:t>
            </w:r>
            <w:r w:rsidR="00431E2A">
              <w:t xml:space="preserve"> </w:t>
            </w:r>
            <w:r w:rsidRPr="007A2F0B">
              <w:t>et de 4</w:t>
            </w:r>
            <w:r w:rsidR="00431E2A" w:rsidRPr="007E473F">
              <w:rPr>
                <w:vertAlign w:val="superscript"/>
              </w:rPr>
              <w:t>e</w:t>
            </w:r>
            <w:r w:rsidR="00431E2A">
              <w:t xml:space="preserve"> </w:t>
            </w:r>
            <w:r w:rsidRPr="007A2F0B">
              <w:t>année.</w:t>
            </w:r>
          </w:p>
          <w:p w14:paraId="6B8E018F" w14:textId="77777777" w:rsidR="006C3C45" w:rsidRPr="00BF31BF" w:rsidRDefault="006C3C45" w:rsidP="00AA144D">
            <w:pPr>
              <w:pStyle w:val="Tableau-texte"/>
            </w:pPr>
            <w:r w:rsidRPr="00BF31BF">
              <w:t>Votre enfant s’exercera à :</w:t>
            </w:r>
          </w:p>
          <w:p w14:paraId="338FA370" w14:textId="75F59724" w:rsidR="005457D9" w:rsidRPr="005B7D12" w:rsidRDefault="005457D9" w:rsidP="005B7D12">
            <w:pPr>
              <w:pStyle w:val="Tableau-Liste"/>
            </w:pPr>
            <w:r w:rsidRPr="005B7D12">
              <w:t>Lire un nombre naturel;</w:t>
            </w:r>
          </w:p>
          <w:p w14:paraId="287DDC3A" w14:textId="5C8C459B" w:rsidR="005457D9" w:rsidRPr="005B7D12" w:rsidRDefault="005457D9" w:rsidP="005B7D12">
            <w:pPr>
              <w:pStyle w:val="Tableau-Liste"/>
            </w:pPr>
            <w:r w:rsidRPr="005B7D12">
              <w:t>Associer un nombre à différentes représentations;</w:t>
            </w:r>
          </w:p>
          <w:p w14:paraId="41DEC5AF" w14:textId="265B8C99" w:rsidR="006C3C45" w:rsidRPr="00BF31BF" w:rsidRDefault="005457D9" w:rsidP="005B7D12">
            <w:pPr>
              <w:pStyle w:val="Tableau-Liste"/>
            </w:pPr>
            <w:r w:rsidRPr="005B7D12">
              <w:t>Faire</w:t>
            </w:r>
            <w:r>
              <w:t xml:space="preserve"> des multiplications.</w:t>
            </w:r>
          </w:p>
          <w:p w14:paraId="1A52926F" w14:textId="77777777" w:rsidR="006C3C45" w:rsidRPr="00BF31BF" w:rsidRDefault="006C3C45" w:rsidP="00AA144D">
            <w:pPr>
              <w:pStyle w:val="Tableau-texte"/>
            </w:pPr>
            <w:r w:rsidRPr="00BF31BF">
              <w:t>Vous pourriez :</w:t>
            </w:r>
          </w:p>
          <w:p w14:paraId="4C83002B" w14:textId="77777777" w:rsidR="00AD3447" w:rsidRPr="005B7D12" w:rsidRDefault="00AD3447" w:rsidP="005B7D12">
            <w:pPr>
              <w:pStyle w:val="Tableau-Liste"/>
            </w:pPr>
            <w:r w:rsidRPr="005B7D12">
              <w:t>Jouer avec votre enfant;</w:t>
            </w:r>
          </w:p>
          <w:p w14:paraId="58AA5367" w14:textId="77777777" w:rsidR="00AD3447" w:rsidRPr="005B7D12" w:rsidRDefault="00AD3447" w:rsidP="005B7D12">
            <w:pPr>
              <w:pStyle w:val="Tableau-Liste"/>
            </w:pPr>
            <w:r w:rsidRPr="005B7D12">
              <w:t>Demander à votre enfant de nommer les nombres;</w:t>
            </w:r>
          </w:p>
          <w:p w14:paraId="194E71D5" w14:textId="77777777" w:rsidR="00AD3447" w:rsidRPr="005B7D12" w:rsidRDefault="00AD3447" w:rsidP="005B7D12">
            <w:pPr>
              <w:pStyle w:val="Tableau-Liste"/>
            </w:pPr>
            <w:r w:rsidRPr="005B7D12">
              <w:t>Demander à votre enfant d’expliquer chacune des associations;</w:t>
            </w:r>
          </w:p>
          <w:p w14:paraId="7171C2EE" w14:textId="77777777" w:rsidR="00AD3447" w:rsidRPr="005B7D12" w:rsidRDefault="00AD3447" w:rsidP="005B7D12">
            <w:pPr>
              <w:pStyle w:val="Tableau-Liste"/>
            </w:pPr>
            <w:r w:rsidRPr="005B7D12">
              <w:t>Limiter le nombre de cartes de jeu (par exemple : utiliser seulement les nombres et les dominos ou utiliser moins de cartes de chaque sorte);</w:t>
            </w:r>
          </w:p>
          <w:p w14:paraId="34501A66" w14:textId="77777777" w:rsidR="00AD3447" w:rsidRPr="005B7D12" w:rsidRDefault="00AD3447" w:rsidP="005B7D12">
            <w:pPr>
              <w:pStyle w:val="Tableau-Liste"/>
            </w:pPr>
            <w:r w:rsidRPr="005B7D12">
              <w:t>Créer un jeu de mémoire en retournant les cartes face contre table et en tentant de trouver les trios à tour de rôle;</w:t>
            </w:r>
          </w:p>
          <w:p w14:paraId="6CC86737" w14:textId="7F1394C9" w:rsidR="006C3C45" w:rsidRPr="00BF31BF" w:rsidRDefault="00AD3447" w:rsidP="005B7D12">
            <w:pPr>
              <w:pStyle w:val="Tableau-Liste"/>
            </w:pPr>
            <w:r w:rsidRPr="005B7D12">
              <w:t>Jouer</w:t>
            </w:r>
            <w:r>
              <w:t xml:space="preserve"> à une version en ligne en accédant au site </w:t>
            </w:r>
            <w:hyperlink r:id="rId32" w:history="1">
              <w:r w:rsidR="00ED04E6" w:rsidRPr="000047A9">
                <w:rPr>
                  <w:rStyle w:val="Lienhypertexte"/>
                  <w:rFonts w:eastAsiaTheme="majorEastAsia" w:cs="Arial"/>
                </w:rPr>
                <w:t>Mathies</w:t>
              </w:r>
            </w:hyperlink>
            <w:r w:rsidR="00ED04E6">
              <w:rPr>
                <w:rStyle w:val="Lienhypertexte"/>
                <w:rFonts w:eastAsiaTheme="majorEastAsia" w:cs="Arial"/>
              </w:rPr>
              <w:t>.</w:t>
            </w:r>
          </w:p>
        </w:tc>
      </w:tr>
    </w:tbl>
    <w:p w14:paraId="4D0642A8" w14:textId="59FB230C" w:rsidR="00B92441" w:rsidRDefault="00B92441" w:rsidP="006C3C45">
      <w:pPr>
        <w:pStyle w:val="Crdit"/>
        <w:sectPr w:rsidR="00B92441" w:rsidSect="00B028EC">
          <w:pgSz w:w="12240" w:h="15840"/>
          <w:pgMar w:top="1170" w:right="1080" w:bottom="1440" w:left="1080" w:header="615" w:footer="706" w:gutter="0"/>
          <w:cols w:space="708"/>
          <w:docGrid w:linePitch="360"/>
        </w:sectPr>
      </w:pPr>
    </w:p>
    <w:p w14:paraId="250FB37C" w14:textId="6B62F3B4" w:rsidR="006C3C45" w:rsidRDefault="006C3C45" w:rsidP="006C3C45">
      <w:pPr>
        <w:pStyle w:val="Matire-Premirepage"/>
      </w:pPr>
      <w:r>
        <w:lastRenderedPageBreak/>
        <w:t>Mathématique</w:t>
      </w:r>
    </w:p>
    <w:p w14:paraId="666561BA" w14:textId="1D9BDBF9" w:rsidR="006C3C45" w:rsidRPr="00BF31BF" w:rsidRDefault="006C3C45" w:rsidP="006C3C45">
      <w:pPr>
        <w:pStyle w:val="Titredelactivit"/>
        <w:tabs>
          <w:tab w:val="left" w:pos="7170"/>
        </w:tabs>
      </w:pPr>
      <w:bookmarkStart w:id="20" w:name="_Toc39048123"/>
      <w:r>
        <w:t xml:space="preserve">Annexe – </w:t>
      </w:r>
      <w:r w:rsidR="00497604" w:rsidRPr="00497604">
        <w:t>Les nombres</w:t>
      </w:r>
      <w:bookmarkEnd w:id="20"/>
      <w:r w:rsidR="00497604" w:rsidRPr="00497604">
        <w:t xml:space="preserve"> </w:t>
      </w:r>
    </w:p>
    <w:p w14:paraId="5A6319ED" w14:textId="2AED4EB8" w:rsidR="006C3C45" w:rsidRDefault="00211BA8" w:rsidP="00E14502">
      <w:r>
        <w:rPr>
          <w:noProof/>
          <w:lang w:val="fr-CA"/>
        </w:rPr>
        <w:drawing>
          <wp:anchor distT="0" distB="0" distL="114300" distR="114300" simplePos="0" relativeHeight="251619840" behindDoc="1" locked="0" layoutInCell="1" allowOverlap="1" wp14:anchorId="6A2AE3D4" wp14:editId="2543A1A0">
            <wp:simplePos x="0" y="0"/>
            <wp:positionH relativeFrom="column">
              <wp:posOffset>285750</wp:posOffset>
            </wp:positionH>
            <wp:positionV relativeFrom="paragraph">
              <wp:posOffset>55245</wp:posOffset>
            </wp:positionV>
            <wp:extent cx="5829734" cy="720000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9734" cy="7200000"/>
                    </a:xfrm>
                    <a:prstGeom prst="rect">
                      <a:avLst/>
                    </a:prstGeom>
                    <a:noFill/>
                  </pic:spPr>
                </pic:pic>
              </a:graphicData>
            </a:graphic>
          </wp:anchor>
        </w:drawing>
      </w:r>
    </w:p>
    <w:p w14:paraId="712A9A7D" w14:textId="0A344BD1" w:rsidR="006C3C45" w:rsidRDefault="006C3C45" w:rsidP="00E14502"/>
    <w:p w14:paraId="4EE3BEFE" w14:textId="499D19A3" w:rsidR="006C3C45" w:rsidRDefault="006C3C45" w:rsidP="00211BA8">
      <w:pPr>
        <w:jc w:val="center"/>
        <w:sectPr w:rsidR="006C3C45" w:rsidSect="00B028EC">
          <w:pgSz w:w="12240" w:h="15840"/>
          <w:pgMar w:top="1170" w:right="1080" w:bottom="1440" w:left="1080" w:header="615" w:footer="706" w:gutter="0"/>
          <w:cols w:space="708"/>
          <w:docGrid w:linePitch="360"/>
        </w:sectPr>
      </w:pPr>
    </w:p>
    <w:p w14:paraId="44AF7142" w14:textId="52D0E048" w:rsidR="006F4C78" w:rsidRDefault="006F4C78" w:rsidP="006F4C78">
      <w:pPr>
        <w:pStyle w:val="Matire-Premirepage"/>
      </w:pPr>
      <w:bookmarkStart w:id="21" w:name="_Hlk37076839"/>
      <w:r>
        <w:lastRenderedPageBreak/>
        <w:t>Mathématique</w:t>
      </w:r>
    </w:p>
    <w:p w14:paraId="2E2752EC" w14:textId="1F877098" w:rsidR="006F4C78" w:rsidRDefault="00C43BEE" w:rsidP="00EF549F">
      <w:pPr>
        <w:pStyle w:val="Titredelactivit"/>
        <w:tabs>
          <w:tab w:val="left" w:pos="7170"/>
        </w:tabs>
        <w:sectPr w:rsidR="006F4C78" w:rsidSect="00B028EC">
          <w:pgSz w:w="12240" w:h="15840"/>
          <w:pgMar w:top="1170" w:right="1080" w:bottom="1440" w:left="1080" w:header="615" w:footer="706" w:gutter="0"/>
          <w:cols w:space="708"/>
          <w:docGrid w:linePitch="360"/>
        </w:sectPr>
      </w:pPr>
      <w:bookmarkStart w:id="22" w:name="_Toc39048124"/>
      <w:r>
        <w:rPr>
          <w:noProof/>
          <w:lang w:val="fr-CA"/>
        </w:rPr>
        <w:drawing>
          <wp:anchor distT="0" distB="0" distL="114300" distR="114300" simplePos="0" relativeHeight="251622912" behindDoc="1" locked="0" layoutInCell="1" allowOverlap="1" wp14:anchorId="3F12E250" wp14:editId="5651FBDB">
            <wp:simplePos x="0" y="0"/>
            <wp:positionH relativeFrom="column">
              <wp:posOffset>276225</wp:posOffset>
            </wp:positionH>
            <wp:positionV relativeFrom="paragraph">
              <wp:posOffset>1001395</wp:posOffset>
            </wp:positionV>
            <wp:extent cx="5903595" cy="7199630"/>
            <wp:effectExtent l="0" t="0" r="1905" b="127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3595" cy="7199630"/>
                    </a:xfrm>
                    <a:prstGeom prst="rect">
                      <a:avLst/>
                    </a:prstGeom>
                    <a:noFill/>
                  </pic:spPr>
                </pic:pic>
              </a:graphicData>
            </a:graphic>
          </wp:anchor>
        </w:drawing>
      </w:r>
      <w:r w:rsidR="006F4C78">
        <w:t xml:space="preserve">Annexe – </w:t>
      </w:r>
      <w:r w:rsidR="00EF549F" w:rsidRPr="00EF549F">
        <w:t>Les dominos</w:t>
      </w:r>
      <w:bookmarkEnd w:id="22"/>
    </w:p>
    <w:p w14:paraId="56C06A18" w14:textId="3E4BDE2B" w:rsidR="008C40B0" w:rsidRDefault="008C40B0" w:rsidP="008C40B0">
      <w:pPr>
        <w:pStyle w:val="Matire-Premirepage"/>
      </w:pPr>
      <w:bookmarkStart w:id="23" w:name="_Hlk38354451"/>
      <w:r>
        <w:lastRenderedPageBreak/>
        <w:t>Mathématique</w:t>
      </w:r>
    </w:p>
    <w:p w14:paraId="6050E136" w14:textId="77777777" w:rsidR="008C40B0" w:rsidRDefault="00575A59" w:rsidP="008C40B0">
      <w:pPr>
        <w:pStyle w:val="Titredelactivit"/>
        <w:tabs>
          <w:tab w:val="left" w:pos="7170"/>
        </w:tabs>
      </w:pPr>
      <w:bookmarkStart w:id="24" w:name="_Toc39048125"/>
      <w:r>
        <w:rPr>
          <w:noProof/>
          <w:lang w:val="fr-CA"/>
        </w:rPr>
        <w:drawing>
          <wp:anchor distT="0" distB="0" distL="114300" distR="114300" simplePos="0" relativeHeight="251625984" behindDoc="1" locked="0" layoutInCell="1" allowOverlap="1" wp14:anchorId="0B313C2C" wp14:editId="67B7848F">
            <wp:simplePos x="0" y="0"/>
            <wp:positionH relativeFrom="column">
              <wp:posOffset>200025</wp:posOffset>
            </wp:positionH>
            <wp:positionV relativeFrom="paragraph">
              <wp:posOffset>991870</wp:posOffset>
            </wp:positionV>
            <wp:extent cx="5903595" cy="7199630"/>
            <wp:effectExtent l="0" t="0" r="1905" b="127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3595" cy="7199630"/>
                    </a:xfrm>
                    <a:prstGeom prst="rect">
                      <a:avLst/>
                    </a:prstGeom>
                    <a:noFill/>
                  </pic:spPr>
                </pic:pic>
              </a:graphicData>
            </a:graphic>
          </wp:anchor>
        </w:drawing>
      </w:r>
      <w:r w:rsidR="008C40B0">
        <w:t xml:space="preserve">Annexe – </w:t>
      </w:r>
      <w:r w:rsidR="008C3B48" w:rsidRPr="008C3B48">
        <w:t>Les multiplications</w:t>
      </w:r>
      <w:bookmarkEnd w:id="24"/>
    </w:p>
    <w:bookmarkEnd w:id="23"/>
    <w:p w14:paraId="462B417D" w14:textId="77777777" w:rsidR="0050159F" w:rsidRDefault="0050159F" w:rsidP="0050159F">
      <w:pPr>
        <w:pStyle w:val="Consigne-Titre"/>
        <w:rPr>
          <w:lang w:eastAsia="fr-CA"/>
        </w:rPr>
      </w:pPr>
    </w:p>
    <w:p w14:paraId="2CD42516" w14:textId="77777777" w:rsidR="0050159F" w:rsidRDefault="0050159F" w:rsidP="0050159F">
      <w:pPr>
        <w:pStyle w:val="Consigne-Texte"/>
        <w:numPr>
          <w:ilvl w:val="0"/>
          <w:numId w:val="0"/>
        </w:numPr>
        <w:ind w:left="360" w:hanging="360"/>
        <w:rPr>
          <w:lang w:eastAsia="fr-CA"/>
        </w:rPr>
      </w:pPr>
    </w:p>
    <w:p w14:paraId="3F81BC8C" w14:textId="77777777" w:rsidR="0050159F" w:rsidRDefault="0050159F" w:rsidP="0050159F">
      <w:pPr>
        <w:pStyle w:val="Consigne-Texte"/>
        <w:numPr>
          <w:ilvl w:val="0"/>
          <w:numId w:val="0"/>
        </w:numPr>
        <w:ind w:left="360" w:hanging="360"/>
        <w:rPr>
          <w:lang w:eastAsia="fr-CA"/>
        </w:rPr>
      </w:pPr>
    </w:p>
    <w:p w14:paraId="2EB2F994" w14:textId="619F836C" w:rsidR="0050159F" w:rsidRPr="0050159F" w:rsidRDefault="0050159F" w:rsidP="0050159F">
      <w:pPr>
        <w:pStyle w:val="Consigne-Texte"/>
        <w:numPr>
          <w:ilvl w:val="0"/>
          <w:numId w:val="0"/>
        </w:numPr>
        <w:ind w:left="360" w:hanging="360"/>
        <w:rPr>
          <w:lang w:eastAsia="fr-CA"/>
        </w:rPr>
        <w:sectPr w:rsidR="0050159F" w:rsidRPr="0050159F" w:rsidSect="00B028EC">
          <w:pgSz w:w="12240" w:h="15840"/>
          <w:pgMar w:top="1170" w:right="1080" w:bottom="1440" w:left="1080" w:header="615" w:footer="706" w:gutter="0"/>
          <w:cols w:space="708"/>
          <w:docGrid w:linePitch="360"/>
        </w:sectPr>
      </w:pPr>
    </w:p>
    <w:p w14:paraId="62CBEEAB" w14:textId="77777777" w:rsidR="00F21DA0" w:rsidRDefault="00F21DA0" w:rsidP="00F21DA0">
      <w:pPr>
        <w:pStyle w:val="Matire-Premirepage"/>
      </w:pPr>
      <w:r>
        <w:lastRenderedPageBreak/>
        <w:t>Mathématique</w:t>
      </w:r>
    </w:p>
    <w:p w14:paraId="44900E9B" w14:textId="0B8614AA" w:rsidR="00F21DA0" w:rsidRDefault="00F21DA0" w:rsidP="00F21DA0">
      <w:pPr>
        <w:pStyle w:val="Titredelactivit"/>
        <w:tabs>
          <w:tab w:val="left" w:pos="7170"/>
        </w:tabs>
      </w:pPr>
      <w:bookmarkStart w:id="25" w:name="_Toc39048126"/>
      <w:r>
        <w:t xml:space="preserve">Annexe – </w:t>
      </w:r>
      <w:r w:rsidR="00D07E84" w:rsidRPr="00D07E84">
        <w:t>Les solutions</w:t>
      </w:r>
      <w:bookmarkEnd w:id="25"/>
      <w:r w:rsidR="00D07E84" w:rsidRPr="00D07E84">
        <w:t xml:space="preserve"> </w:t>
      </w:r>
    </w:p>
    <w:p w14:paraId="5655973D" w14:textId="553FA168" w:rsidR="00F21DA0" w:rsidRPr="00D93A09" w:rsidRDefault="00806262" w:rsidP="00775918">
      <w:r w:rsidRPr="00D93A09">
        <w:rPr>
          <w:noProof/>
          <w:lang w:val="fr-CA"/>
        </w:rPr>
        <w:drawing>
          <wp:anchor distT="0" distB="0" distL="114300" distR="114300" simplePos="0" relativeHeight="251629056" behindDoc="1" locked="0" layoutInCell="1" allowOverlap="1" wp14:anchorId="7EEA20D2" wp14:editId="13AAF2EE">
            <wp:simplePos x="0" y="0"/>
            <wp:positionH relativeFrom="column">
              <wp:posOffset>228600</wp:posOffset>
            </wp:positionH>
            <wp:positionV relativeFrom="paragraph">
              <wp:posOffset>160020</wp:posOffset>
            </wp:positionV>
            <wp:extent cx="5940000" cy="5799995"/>
            <wp:effectExtent l="0" t="0" r="3810" b="0"/>
            <wp:wrapNone/>
            <wp:docPr id="60" name="Image 10">
              <a:extLst xmlns:a="http://schemas.openxmlformats.org/drawingml/2006/main">
                <a:ext uri="{FF2B5EF4-FFF2-40B4-BE49-F238E27FC236}">
                  <a16:creationId xmlns:a16="http://schemas.microsoft.com/office/drawing/2014/main" id="{1D0525B5-4C51-474A-A637-1D683B0DB7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1D0525B5-4C51-474A-A637-1D683B0DB7E7}"/>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940000" cy="5799995"/>
                    </a:xfrm>
                    <a:prstGeom prst="rect">
                      <a:avLst/>
                    </a:prstGeom>
                  </pic:spPr>
                </pic:pic>
              </a:graphicData>
            </a:graphic>
          </wp:anchor>
        </w:drawing>
      </w:r>
    </w:p>
    <w:p w14:paraId="5BD21895" w14:textId="70364ED6" w:rsidR="00F21DA0" w:rsidRPr="00775918" w:rsidRDefault="00F21DA0" w:rsidP="00775918"/>
    <w:p w14:paraId="443749FD" w14:textId="68A3ECA4" w:rsidR="0055772F" w:rsidRDefault="0055772F" w:rsidP="00F21DA0">
      <w:pPr>
        <w:pStyle w:val="Consigne-Texte"/>
        <w:rPr>
          <w:lang w:eastAsia="fr-CA"/>
        </w:rPr>
      </w:pPr>
    </w:p>
    <w:p w14:paraId="44C99BAF" w14:textId="77777777" w:rsidR="0055772F" w:rsidRPr="0055772F" w:rsidRDefault="0055772F" w:rsidP="0055772F"/>
    <w:p w14:paraId="461EF40E" w14:textId="77777777" w:rsidR="0055772F" w:rsidRPr="0055772F" w:rsidRDefault="0055772F" w:rsidP="0055772F"/>
    <w:p w14:paraId="1DA540A2" w14:textId="77777777" w:rsidR="0055772F" w:rsidRPr="0055772F" w:rsidRDefault="0055772F" w:rsidP="0055772F"/>
    <w:p w14:paraId="7C27B43C" w14:textId="77777777" w:rsidR="0055772F" w:rsidRPr="0055772F" w:rsidRDefault="0055772F" w:rsidP="0055772F"/>
    <w:p w14:paraId="4D1368A4" w14:textId="77777777" w:rsidR="0055772F" w:rsidRPr="0055772F" w:rsidRDefault="0055772F" w:rsidP="0055772F"/>
    <w:p w14:paraId="794F145B" w14:textId="77777777" w:rsidR="0055772F" w:rsidRPr="0055772F" w:rsidRDefault="0055772F" w:rsidP="0055772F"/>
    <w:p w14:paraId="719AAC12" w14:textId="77777777" w:rsidR="0055772F" w:rsidRPr="0055772F" w:rsidRDefault="0055772F" w:rsidP="0055772F"/>
    <w:p w14:paraId="7B17E7CE" w14:textId="77777777" w:rsidR="0055772F" w:rsidRPr="0055772F" w:rsidRDefault="0055772F" w:rsidP="0055772F"/>
    <w:p w14:paraId="20CF5A50" w14:textId="77777777" w:rsidR="0055772F" w:rsidRPr="0055772F" w:rsidRDefault="0055772F" w:rsidP="0055772F"/>
    <w:p w14:paraId="1BBB36D5" w14:textId="77777777" w:rsidR="0055772F" w:rsidRPr="0055772F" w:rsidRDefault="0055772F" w:rsidP="0055772F"/>
    <w:p w14:paraId="63AC2CF5" w14:textId="77777777" w:rsidR="0055772F" w:rsidRPr="0055772F" w:rsidRDefault="0055772F" w:rsidP="0055772F"/>
    <w:p w14:paraId="0D3B697C" w14:textId="77777777" w:rsidR="0055772F" w:rsidRPr="0055772F" w:rsidRDefault="0055772F" w:rsidP="0055772F"/>
    <w:p w14:paraId="327DB229" w14:textId="77777777" w:rsidR="0055772F" w:rsidRPr="0055772F" w:rsidRDefault="0055772F" w:rsidP="0055772F"/>
    <w:p w14:paraId="020C03E7" w14:textId="77777777" w:rsidR="0055772F" w:rsidRPr="0055772F" w:rsidRDefault="0055772F" w:rsidP="0055772F"/>
    <w:p w14:paraId="39846A85" w14:textId="77777777" w:rsidR="0055772F" w:rsidRPr="0055772F" w:rsidRDefault="0055772F" w:rsidP="0055772F"/>
    <w:p w14:paraId="5388E1DA" w14:textId="77777777" w:rsidR="0055772F" w:rsidRPr="0055772F" w:rsidRDefault="0055772F" w:rsidP="0055772F"/>
    <w:p w14:paraId="3FD705D9" w14:textId="77777777" w:rsidR="0055772F" w:rsidRPr="0055772F" w:rsidRDefault="0055772F" w:rsidP="0055772F"/>
    <w:p w14:paraId="4E9B5C5B" w14:textId="77777777" w:rsidR="0055772F" w:rsidRPr="0055772F" w:rsidRDefault="0055772F" w:rsidP="0055772F"/>
    <w:p w14:paraId="72B2DEFD" w14:textId="77777777" w:rsidR="0055772F" w:rsidRPr="0055772F" w:rsidRDefault="0055772F" w:rsidP="0055772F"/>
    <w:p w14:paraId="48B9A4D5" w14:textId="77777777" w:rsidR="0055772F" w:rsidRPr="0055772F" w:rsidRDefault="0055772F" w:rsidP="0055772F"/>
    <w:p w14:paraId="23BA2787" w14:textId="77777777" w:rsidR="0055772F" w:rsidRPr="0055772F" w:rsidRDefault="0055772F" w:rsidP="0055772F"/>
    <w:p w14:paraId="6EE02F2B" w14:textId="77777777" w:rsidR="0055772F" w:rsidRPr="0055772F" w:rsidRDefault="0055772F" w:rsidP="0055772F"/>
    <w:p w14:paraId="70DDBC78" w14:textId="77777777" w:rsidR="0055772F" w:rsidRPr="0055772F" w:rsidRDefault="0055772F" w:rsidP="0055772F"/>
    <w:p w14:paraId="23CCD7DB" w14:textId="77777777" w:rsidR="0055772F" w:rsidRPr="0055772F" w:rsidRDefault="0055772F" w:rsidP="0055772F"/>
    <w:p w14:paraId="00493861" w14:textId="77777777" w:rsidR="0055772F" w:rsidRPr="0055772F" w:rsidRDefault="0055772F" w:rsidP="0055772F"/>
    <w:p w14:paraId="0EB5E310" w14:textId="77777777" w:rsidR="0055772F" w:rsidRPr="0055772F" w:rsidRDefault="0055772F" w:rsidP="0055772F"/>
    <w:p w14:paraId="605918F5" w14:textId="77777777" w:rsidR="0055772F" w:rsidRPr="0055772F" w:rsidRDefault="0055772F" w:rsidP="0055772F"/>
    <w:p w14:paraId="2BD2DCCC" w14:textId="77777777" w:rsidR="0055772F" w:rsidRPr="0055772F" w:rsidRDefault="0055772F" w:rsidP="0055772F"/>
    <w:p w14:paraId="23FF2085" w14:textId="77777777" w:rsidR="0055772F" w:rsidRPr="0055772F" w:rsidRDefault="0055772F" w:rsidP="0055772F"/>
    <w:p w14:paraId="513F9C57" w14:textId="77777777" w:rsidR="0055772F" w:rsidRPr="0055772F" w:rsidRDefault="0055772F" w:rsidP="0055772F"/>
    <w:p w14:paraId="72C77DE4" w14:textId="77777777" w:rsidR="0055772F" w:rsidRPr="0055772F" w:rsidRDefault="0055772F" w:rsidP="0055772F"/>
    <w:p w14:paraId="2204651B" w14:textId="77777777" w:rsidR="0055772F" w:rsidRPr="0055772F" w:rsidRDefault="0055772F" w:rsidP="0055772F"/>
    <w:p w14:paraId="4028DD0A" w14:textId="77777777" w:rsidR="0055772F" w:rsidRPr="0055772F" w:rsidRDefault="0055772F" w:rsidP="0055772F"/>
    <w:p w14:paraId="7DDB385C" w14:textId="77777777" w:rsidR="0055772F" w:rsidRPr="0055772F" w:rsidRDefault="0055772F" w:rsidP="0055772F"/>
    <w:p w14:paraId="5EA2CF14" w14:textId="77777777" w:rsidR="0055772F" w:rsidRPr="0055772F" w:rsidRDefault="0055772F" w:rsidP="0055772F"/>
    <w:p w14:paraId="3D9043E2" w14:textId="77777777" w:rsidR="0055772F" w:rsidRPr="0055772F" w:rsidRDefault="0055772F" w:rsidP="0055772F"/>
    <w:p w14:paraId="3F56E1FD" w14:textId="77777777" w:rsidR="0055772F" w:rsidRPr="0055772F" w:rsidRDefault="0055772F" w:rsidP="0055772F"/>
    <w:p w14:paraId="459DA360" w14:textId="77777777" w:rsidR="0055772F" w:rsidRPr="0055772F" w:rsidRDefault="0055772F" w:rsidP="0055772F"/>
    <w:p w14:paraId="73BA2CC9" w14:textId="7F0789F0" w:rsidR="0055772F" w:rsidRDefault="0055772F" w:rsidP="0055772F"/>
    <w:p w14:paraId="5F43A5AF" w14:textId="684E83C9" w:rsidR="0055772F" w:rsidRDefault="0055772F" w:rsidP="0055772F">
      <w:pPr>
        <w:tabs>
          <w:tab w:val="left" w:pos="4116"/>
        </w:tabs>
      </w:pPr>
      <w:r>
        <w:tab/>
      </w:r>
    </w:p>
    <w:p w14:paraId="2722AC55" w14:textId="6AEC5013" w:rsidR="0055772F" w:rsidRDefault="0055772F" w:rsidP="0055772F">
      <w:pPr>
        <w:tabs>
          <w:tab w:val="left" w:pos="4116"/>
        </w:tabs>
      </w:pPr>
    </w:p>
    <w:p w14:paraId="06C8E8E2" w14:textId="134680D6" w:rsidR="0055772F" w:rsidRPr="0055772F" w:rsidRDefault="0055772F" w:rsidP="0055772F">
      <w:pPr>
        <w:tabs>
          <w:tab w:val="left" w:pos="4116"/>
        </w:tabs>
        <w:rPr>
          <w:rFonts w:eastAsia="Times New Roman" w:cs="Arial"/>
          <w:b/>
          <w:color w:val="0070C0"/>
          <w:sz w:val="50"/>
          <w:szCs w:val="40"/>
        </w:rPr>
      </w:pPr>
    </w:p>
    <w:p w14:paraId="12C9522F" w14:textId="672A5FF8" w:rsidR="0055772F" w:rsidRDefault="0055772F" w:rsidP="0055772F">
      <w:pPr>
        <w:tabs>
          <w:tab w:val="left" w:pos="4116"/>
        </w:tabs>
      </w:pPr>
      <w:r w:rsidRPr="0055772F">
        <w:rPr>
          <w:rFonts w:eastAsia="Times New Roman" w:cs="Arial"/>
          <w:b/>
          <w:color w:val="0070C0"/>
          <w:sz w:val="50"/>
          <w:szCs w:val="40"/>
        </w:rPr>
        <w:t>Bonification</w:t>
      </w:r>
    </w:p>
    <w:p w14:paraId="5D955172" w14:textId="77777777" w:rsidR="0055772F" w:rsidRDefault="0055772F" w:rsidP="0055772F">
      <w:pPr>
        <w:tabs>
          <w:tab w:val="left" w:pos="4116"/>
        </w:tabs>
      </w:pPr>
    </w:p>
    <w:p w14:paraId="17A44645" w14:textId="23898A28" w:rsidR="0055772F" w:rsidRPr="0055772F" w:rsidRDefault="0055772F" w:rsidP="0055772F">
      <w:pPr>
        <w:jc w:val="center"/>
        <w:rPr>
          <w:sz w:val="24"/>
        </w:rPr>
      </w:pPr>
      <w:r w:rsidRPr="0055772F">
        <w:rPr>
          <w:sz w:val="24"/>
        </w:rPr>
        <w:t xml:space="preserve">Complète les multiplications suivantes. Tu peux aussi consulter le site </w:t>
      </w:r>
      <w:hyperlink r:id="rId37" w:history="1">
        <w:r w:rsidRPr="0055772F">
          <w:rPr>
            <w:rStyle w:val="Lienhypertexte"/>
            <w:sz w:val="24"/>
          </w:rPr>
          <w:t>www.tabledemultiplication.fr</w:t>
        </w:r>
      </w:hyperlink>
      <w:r w:rsidRPr="0055772F">
        <w:rPr>
          <w:sz w:val="24"/>
        </w:rPr>
        <w:t>. Sur ce site, tu trouveras plus de 25 jeux différents pour pratiquer tes tables et t’améliorer.</w:t>
      </w:r>
    </w:p>
    <w:p w14:paraId="14287672" w14:textId="77777777" w:rsidR="0055772F" w:rsidRDefault="0055772F" w:rsidP="0055772F"/>
    <w:tbl>
      <w:tblPr>
        <w:tblStyle w:val="Grilledutableau"/>
        <w:tblW w:w="0" w:type="auto"/>
        <w:tblLook w:val="04A0" w:firstRow="1" w:lastRow="0" w:firstColumn="1" w:lastColumn="0" w:noHBand="0" w:noVBand="1"/>
      </w:tblPr>
      <w:tblGrid>
        <w:gridCol w:w="4315"/>
        <w:gridCol w:w="4315"/>
      </w:tblGrid>
      <w:tr w:rsidR="0055772F" w14:paraId="25D1891E" w14:textId="77777777" w:rsidTr="00150AE4">
        <w:tc>
          <w:tcPr>
            <w:tcW w:w="4315" w:type="dxa"/>
          </w:tcPr>
          <w:p w14:paraId="6F54C1C9" w14:textId="77777777" w:rsidR="0055772F" w:rsidRDefault="0055772F" w:rsidP="00150AE4">
            <w:pPr>
              <w:tabs>
                <w:tab w:val="left" w:pos="1044"/>
              </w:tabs>
            </w:pPr>
            <w:r>
              <w:rPr>
                <w:noProof/>
                <w:lang w:val="fr-CA"/>
              </w:rPr>
              <w:drawing>
                <wp:anchor distT="0" distB="0" distL="114300" distR="114300" simplePos="0" relativeHeight="251657216" behindDoc="0" locked="0" layoutInCell="1" allowOverlap="1" wp14:anchorId="187B6F08" wp14:editId="525F4EF6">
                  <wp:simplePos x="0" y="0"/>
                  <wp:positionH relativeFrom="column">
                    <wp:posOffset>370205</wp:posOffset>
                  </wp:positionH>
                  <wp:positionV relativeFrom="paragraph">
                    <wp:posOffset>71755</wp:posOffset>
                  </wp:positionV>
                  <wp:extent cx="1905165" cy="5441152"/>
                  <wp:effectExtent l="0" t="0" r="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87738.tmp"/>
                          <pic:cNvPicPr/>
                        </pic:nvPicPr>
                        <pic:blipFill>
                          <a:blip r:embed="rId38">
                            <a:extLst>
                              <a:ext uri="{28A0092B-C50C-407E-A947-70E740481C1C}">
                                <a14:useLocalDpi xmlns:a14="http://schemas.microsoft.com/office/drawing/2010/main" val="0"/>
                              </a:ext>
                            </a:extLst>
                          </a:blip>
                          <a:stretch>
                            <a:fillRect/>
                          </a:stretch>
                        </pic:blipFill>
                        <pic:spPr>
                          <a:xfrm>
                            <a:off x="0" y="0"/>
                            <a:ext cx="1905165" cy="5441152"/>
                          </a:xfrm>
                          <a:prstGeom prst="rect">
                            <a:avLst/>
                          </a:prstGeom>
                        </pic:spPr>
                      </pic:pic>
                    </a:graphicData>
                  </a:graphic>
                  <wp14:sizeRelH relativeFrom="page">
                    <wp14:pctWidth>0</wp14:pctWidth>
                  </wp14:sizeRelH>
                  <wp14:sizeRelV relativeFrom="page">
                    <wp14:pctHeight>0</wp14:pctHeight>
                  </wp14:sizeRelV>
                </wp:anchor>
              </w:drawing>
            </w:r>
            <w:r>
              <w:tab/>
            </w:r>
          </w:p>
          <w:p w14:paraId="219B3C13" w14:textId="77777777" w:rsidR="0055772F" w:rsidRDefault="0055772F" w:rsidP="00150AE4">
            <w:pPr>
              <w:tabs>
                <w:tab w:val="left" w:pos="1044"/>
              </w:tabs>
            </w:pPr>
          </w:p>
          <w:p w14:paraId="5B5C68B6" w14:textId="77777777" w:rsidR="0055772F" w:rsidRDefault="0055772F" w:rsidP="00150AE4">
            <w:pPr>
              <w:tabs>
                <w:tab w:val="left" w:pos="1044"/>
              </w:tabs>
            </w:pPr>
          </w:p>
          <w:p w14:paraId="0329F6B9" w14:textId="77777777" w:rsidR="0055772F" w:rsidRDefault="0055772F" w:rsidP="00150AE4">
            <w:pPr>
              <w:tabs>
                <w:tab w:val="left" w:pos="1044"/>
              </w:tabs>
            </w:pPr>
          </w:p>
          <w:p w14:paraId="7BEABA32" w14:textId="77777777" w:rsidR="0055772F" w:rsidRDefault="0055772F" w:rsidP="00150AE4">
            <w:pPr>
              <w:tabs>
                <w:tab w:val="left" w:pos="1044"/>
              </w:tabs>
            </w:pPr>
          </w:p>
          <w:p w14:paraId="76F609B2" w14:textId="77777777" w:rsidR="0055772F" w:rsidRDefault="0055772F" w:rsidP="00150AE4">
            <w:pPr>
              <w:tabs>
                <w:tab w:val="left" w:pos="1044"/>
              </w:tabs>
            </w:pPr>
          </w:p>
          <w:p w14:paraId="57DEFA68" w14:textId="77777777" w:rsidR="0055772F" w:rsidRDefault="0055772F" w:rsidP="00150AE4">
            <w:pPr>
              <w:tabs>
                <w:tab w:val="left" w:pos="1044"/>
              </w:tabs>
            </w:pPr>
          </w:p>
          <w:p w14:paraId="203954A8" w14:textId="77777777" w:rsidR="0055772F" w:rsidRDefault="0055772F" w:rsidP="00150AE4">
            <w:pPr>
              <w:tabs>
                <w:tab w:val="left" w:pos="1044"/>
              </w:tabs>
            </w:pPr>
          </w:p>
          <w:p w14:paraId="52716196" w14:textId="77777777" w:rsidR="0055772F" w:rsidRDefault="0055772F" w:rsidP="00150AE4">
            <w:pPr>
              <w:tabs>
                <w:tab w:val="left" w:pos="1044"/>
              </w:tabs>
            </w:pPr>
          </w:p>
          <w:p w14:paraId="62B985F1" w14:textId="77777777" w:rsidR="0055772F" w:rsidRDefault="0055772F" w:rsidP="00150AE4">
            <w:pPr>
              <w:tabs>
                <w:tab w:val="left" w:pos="1044"/>
              </w:tabs>
            </w:pPr>
          </w:p>
          <w:p w14:paraId="02544F36" w14:textId="77777777" w:rsidR="0055772F" w:rsidRDefault="0055772F" w:rsidP="00150AE4">
            <w:pPr>
              <w:tabs>
                <w:tab w:val="left" w:pos="1044"/>
              </w:tabs>
            </w:pPr>
          </w:p>
          <w:p w14:paraId="776F8A3A" w14:textId="77777777" w:rsidR="0055772F" w:rsidRDefault="0055772F" w:rsidP="00150AE4">
            <w:pPr>
              <w:tabs>
                <w:tab w:val="left" w:pos="1044"/>
              </w:tabs>
            </w:pPr>
          </w:p>
          <w:p w14:paraId="0D16DB72" w14:textId="77777777" w:rsidR="0055772F" w:rsidRDefault="0055772F" w:rsidP="00150AE4">
            <w:pPr>
              <w:tabs>
                <w:tab w:val="left" w:pos="1044"/>
              </w:tabs>
            </w:pPr>
          </w:p>
          <w:p w14:paraId="40ED5F15" w14:textId="77777777" w:rsidR="0055772F" w:rsidRDefault="0055772F" w:rsidP="00150AE4">
            <w:pPr>
              <w:tabs>
                <w:tab w:val="left" w:pos="1044"/>
              </w:tabs>
            </w:pPr>
          </w:p>
          <w:p w14:paraId="6D658B15" w14:textId="77777777" w:rsidR="0055772F" w:rsidRDefault="0055772F" w:rsidP="00150AE4">
            <w:pPr>
              <w:tabs>
                <w:tab w:val="left" w:pos="1044"/>
              </w:tabs>
            </w:pPr>
          </w:p>
          <w:p w14:paraId="6B959864" w14:textId="77777777" w:rsidR="0055772F" w:rsidRDefault="0055772F" w:rsidP="00150AE4">
            <w:pPr>
              <w:tabs>
                <w:tab w:val="left" w:pos="1044"/>
              </w:tabs>
            </w:pPr>
          </w:p>
          <w:p w14:paraId="65042698" w14:textId="77777777" w:rsidR="0055772F" w:rsidRDefault="0055772F" w:rsidP="00150AE4">
            <w:pPr>
              <w:tabs>
                <w:tab w:val="left" w:pos="1044"/>
              </w:tabs>
            </w:pPr>
          </w:p>
          <w:p w14:paraId="6B496F35" w14:textId="77777777" w:rsidR="0055772F" w:rsidRDefault="0055772F" w:rsidP="00150AE4">
            <w:pPr>
              <w:tabs>
                <w:tab w:val="left" w:pos="1044"/>
              </w:tabs>
            </w:pPr>
          </w:p>
          <w:p w14:paraId="7B3C23DC" w14:textId="77777777" w:rsidR="0055772F" w:rsidRDefault="0055772F" w:rsidP="00150AE4">
            <w:pPr>
              <w:tabs>
                <w:tab w:val="left" w:pos="1044"/>
              </w:tabs>
            </w:pPr>
          </w:p>
          <w:p w14:paraId="4D38A66F" w14:textId="77777777" w:rsidR="0055772F" w:rsidRDefault="0055772F" w:rsidP="00150AE4">
            <w:pPr>
              <w:tabs>
                <w:tab w:val="left" w:pos="1044"/>
              </w:tabs>
            </w:pPr>
          </w:p>
          <w:p w14:paraId="1155BF60" w14:textId="77777777" w:rsidR="0055772F" w:rsidRDefault="0055772F" w:rsidP="00150AE4">
            <w:pPr>
              <w:tabs>
                <w:tab w:val="left" w:pos="1044"/>
              </w:tabs>
            </w:pPr>
          </w:p>
          <w:p w14:paraId="219B918E" w14:textId="77777777" w:rsidR="0055772F" w:rsidRDefault="0055772F" w:rsidP="00150AE4">
            <w:pPr>
              <w:tabs>
                <w:tab w:val="left" w:pos="1044"/>
              </w:tabs>
            </w:pPr>
          </w:p>
          <w:p w14:paraId="682BB998" w14:textId="77777777" w:rsidR="0055772F" w:rsidRDefault="0055772F" w:rsidP="00150AE4">
            <w:pPr>
              <w:tabs>
                <w:tab w:val="left" w:pos="1044"/>
              </w:tabs>
            </w:pPr>
          </w:p>
          <w:p w14:paraId="707BE138" w14:textId="77777777" w:rsidR="0055772F" w:rsidRDefault="0055772F" w:rsidP="00150AE4">
            <w:pPr>
              <w:tabs>
                <w:tab w:val="left" w:pos="1044"/>
              </w:tabs>
            </w:pPr>
          </w:p>
          <w:p w14:paraId="5B7C1BDA" w14:textId="77777777" w:rsidR="0055772F" w:rsidRDefault="0055772F" w:rsidP="00150AE4">
            <w:pPr>
              <w:tabs>
                <w:tab w:val="left" w:pos="1044"/>
              </w:tabs>
            </w:pPr>
          </w:p>
          <w:p w14:paraId="4345536F" w14:textId="77777777" w:rsidR="0055772F" w:rsidRDefault="0055772F" w:rsidP="00150AE4">
            <w:pPr>
              <w:tabs>
                <w:tab w:val="left" w:pos="1044"/>
              </w:tabs>
            </w:pPr>
          </w:p>
          <w:p w14:paraId="559EAFFA" w14:textId="77777777" w:rsidR="0055772F" w:rsidRDefault="0055772F" w:rsidP="00150AE4">
            <w:pPr>
              <w:tabs>
                <w:tab w:val="left" w:pos="1044"/>
              </w:tabs>
            </w:pPr>
          </w:p>
          <w:p w14:paraId="43D1DDD1" w14:textId="77777777" w:rsidR="0055772F" w:rsidRDefault="0055772F" w:rsidP="00150AE4">
            <w:pPr>
              <w:tabs>
                <w:tab w:val="left" w:pos="1044"/>
              </w:tabs>
            </w:pPr>
          </w:p>
          <w:p w14:paraId="65376627" w14:textId="77777777" w:rsidR="0055772F" w:rsidRDefault="0055772F" w:rsidP="00150AE4">
            <w:pPr>
              <w:tabs>
                <w:tab w:val="left" w:pos="1044"/>
              </w:tabs>
            </w:pPr>
          </w:p>
          <w:p w14:paraId="1956CE19" w14:textId="77777777" w:rsidR="0055772F" w:rsidRDefault="0055772F" w:rsidP="00150AE4">
            <w:pPr>
              <w:tabs>
                <w:tab w:val="left" w:pos="1044"/>
              </w:tabs>
            </w:pPr>
          </w:p>
          <w:p w14:paraId="322D4616" w14:textId="77777777" w:rsidR="0055772F" w:rsidRDefault="0055772F" w:rsidP="00150AE4">
            <w:pPr>
              <w:tabs>
                <w:tab w:val="left" w:pos="1044"/>
              </w:tabs>
            </w:pPr>
          </w:p>
          <w:p w14:paraId="0DE68BE4" w14:textId="77777777" w:rsidR="0055772F" w:rsidRDefault="0055772F" w:rsidP="00150AE4">
            <w:pPr>
              <w:tabs>
                <w:tab w:val="left" w:pos="1044"/>
              </w:tabs>
            </w:pPr>
          </w:p>
          <w:p w14:paraId="609171C2" w14:textId="77777777" w:rsidR="0055772F" w:rsidRDefault="0055772F" w:rsidP="00150AE4">
            <w:pPr>
              <w:tabs>
                <w:tab w:val="left" w:pos="1044"/>
              </w:tabs>
            </w:pPr>
          </w:p>
          <w:p w14:paraId="46C607B4" w14:textId="77777777" w:rsidR="0055772F" w:rsidRDefault="0055772F" w:rsidP="00150AE4">
            <w:pPr>
              <w:tabs>
                <w:tab w:val="left" w:pos="1044"/>
              </w:tabs>
            </w:pPr>
          </w:p>
          <w:p w14:paraId="36225145" w14:textId="77777777" w:rsidR="0055772F" w:rsidRDefault="0055772F" w:rsidP="00150AE4">
            <w:pPr>
              <w:tabs>
                <w:tab w:val="left" w:pos="1044"/>
              </w:tabs>
            </w:pPr>
          </w:p>
        </w:tc>
        <w:tc>
          <w:tcPr>
            <w:tcW w:w="4315" w:type="dxa"/>
          </w:tcPr>
          <w:p w14:paraId="5D94857A" w14:textId="77777777" w:rsidR="0055772F" w:rsidRDefault="0055772F" w:rsidP="00150AE4">
            <w:r>
              <w:rPr>
                <w:noProof/>
                <w:lang w:val="fr-CA"/>
              </w:rPr>
              <w:drawing>
                <wp:anchor distT="0" distB="0" distL="114300" distR="114300" simplePos="0" relativeHeight="251659264" behindDoc="0" locked="0" layoutInCell="1" allowOverlap="1" wp14:anchorId="2D651107" wp14:editId="194B1555">
                  <wp:simplePos x="0" y="0"/>
                  <wp:positionH relativeFrom="column">
                    <wp:posOffset>411480</wp:posOffset>
                  </wp:positionH>
                  <wp:positionV relativeFrom="paragraph">
                    <wp:posOffset>140335</wp:posOffset>
                  </wp:positionV>
                  <wp:extent cx="1661160" cy="5387340"/>
                  <wp:effectExtent l="0" t="0" r="0" b="381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830B5.tmp"/>
                          <pic:cNvPicPr/>
                        </pic:nvPicPr>
                        <pic:blipFill>
                          <a:blip r:embed="rId39">
                            <a:extLst>
                              <a:ext uri="{28A0092B-C50C-407E-A947-70E740481C1C}">
                                <a14:useLocalDpi xmlns:a14="http://schemas.microsoft.com/office/drawing/2010/main" val="0"/>
                              </a:ext>
                            </a:extLst>
                          </a:blip>
                          <a:stretch>
                            <a:fillRect/>
                          </a:stretch>
                        </pic:blipFill>
                        <pic:spPr>
                          <a:xfrm>
                            <a:off x="0" y="0"/>
                            <a:ext cx="1661160" cy="5387340"/>
                          </a:xfrm>
                          <a:prstGeom prst="rect">
                            <a:avLst/>
                          </a:prstGeom>
                        </pic:spPr>
                      </pic:pic>
                    </a:graphicData>
                  </a:graphic>
                  <wp14:sizeRelH relativeFrom="page">
                    <wp14:pctWidth>0</wp14:pctWidth>
                  </wp14:sizeRelH>
                  <wp14:sizeRelV relativeFrom="page">
                    <wp14:pctHeight>0</wp14:pctHeight>
                  </wp14:sizeRelV>
                </wp:anchor>
              </w:drawing>
            </w:r>
          </w:p>
        </w:tc>
      </w:tr>
    </w:tbl>
    <w:p w14:paraId="7285F7AC" w14:textId="77777777" w:rsidR="0055772F" w:rsidRDefault="0055772F" w:rsidP="0055772F"/>
    <w:p w14:paraId="1372B3F5" w14:textId="0D2F9C80" w:rsidR="0055772F" w:rsidRDefault="0055772F" w:rsidP="0055772F">
      <w:pPr>
        <w:tabs>
          <w:tab w:val="left" w:pos="4116"/>
        </w:tabs>
      </w:pPr>
    </w:p>
    <w:p w14:paraId="76939B89" w14:textId="7AE6F1C0" w:rsidR="0055772F" w:rsidRDefault="0055772F" w:rsidP="0055772F">
      <w:pPr>
        <w:tabs>
          <w:tab w:val="left" w:pos="4116"/>
        </w:tabs>
      </w:pPr>
    </w:p>
    <w:p w14:paraId="08D5482B" w14:textId="25EAF756" w:rsidR="0055772F" w:rsidRDefault="0055772F" w:rsidP="0055772F">
      <w:pPr>
        <w:tabs>
          <w:tab w:val="left" w:pos="4116"/>
        </w:tabs>
      </w:pPr>
    </w:p>
    <w:p w14:paraId="421F6C3E" w14:textId="1509EE7A" w:rsidR="0055772F" w:rsidRDefault="0055772F" w:rsidP="0055772F">
      <w:pPr>
        <w:tabs>
          <w:tab w:val="left" w:pos="4116"/>
        </w:tabs>
      </w:pPr>
    </w:p>
    <w:p w14:paraId="390E71A6" w14:textId="7FBEF4A9" w:rsidR="0055772F" w:rsidRDefault="0055772F" w:rsidP="0055772F">
      <w:pPr>
        <w:tabs>
          <w:tab w:val="left" w:pos="4116"/>
        </w:tabs>
      </w:pPr>
    </w:p>
    <w:p w14:paraId="5BBCED08" w14:textId="702ADB56" w:rsidR="0055772F" w:rsidRDefault="0055772F" w:rsidP="0055772F">
      <w:pPr>
        <w:tabs>
          <w:tab w:val="left" w:pos="4116"/>
        </w:tabs>
      </w:pPr>
    </w:p>
    <w:p w14:paraId="6D8E6F88" w14:textId="32F846B2" w:rsidR="00F21DA0" w:rsidRPr="0055772F" w:rsidRDefault="00F21DA0" w:rsidP="0055772F">
      <w:pPr>
        <w:tabs>
          <w:tab w:val="left" w:pos="4116"/>
        </w:tabs>
        <w:sectPr w:rsidR="00F21DA0" w:rsidRPr="0055772F" w:rsidSect="00B028EC">
          <w:pgSz w:w="12240" w:h="15840"/>
          <w:pgMar w:top="1170" w:right="1080" w:bottom="1440" w:left="1080" w:header="615" w:footer="706" w:gutter="0"/>
          <w:cols w:space="708"/>
          <w:docGrid w:linePitch="360"/>
        </w:sectPr>
      </w:pPr>
    </w:p>
    <w:p w14:paraId="7DD526A0" w14:textId="45C57C1D" w:rsidR="00F701E6" w:rsidRDefault="00F701E6" w:rsidP="00F701E6">
      <w:pPr>
        <w:pStyle w:val="Matire-Premirepage"/>
      </w:pPr>
      <w:r>
        <w:lastRenderedPageBreak/>
        <w:t>Science et technologie</w:t>
      </w:r>
    </w:p>
    <w:p w14:paraId="4F19ECA8" w14:textId="795C8983" w:rsidR="00011135" w:rsidRPr="00BF31BF" w:rsidRDefault="006B2741" w:rsidP="00011135">
      <w:pPr>
        <w:pStyle w:val="Titredelactivit"/>
        <w:tabs>
          <w:tab w:val="left" w:pos="7170"/>
        </w:tabs>
      </w:pPr>
      <w:bookmarkStart w:id="26" w:name="_Toc39048127"/>
      <w:r w:rsidRPr="006B2741">
        <w:t>Observe attentivement!</w:t>
      </w:r>
      <w:bookmarkEnd w:id="26"/>
    </w:p>
    <w:p w14:paraId="3098D7B4" w14:textId="77777777" w:rsidR="00011135" w:rsidRPr="00BF31BF" w:rsidRDefault="00011135" w:rsidP="00011135">
      <w:pPr>
        <w:pStyle w:val="Consigne-Titre"/>
      </w:pPr>
      <w:bookmarkStart w:id="27" w:name="_Toc39048128"/>
      <w:r w:rsidRPr="00BF31BF">
        <w:t>Consigne à l’élève</w:t>
      </w:r>
      <w:bookmarkEnd w:id="27"/>
    </w:p>
    <w:p w14:paraId="1487D3EF" w14:textId="0F3C330B" w:rsidR="003C45F3" w:rsidRDefault="003C45F3" w:rsidP="003C45F3">
      <w:pPr>
        <w:pStyle w:val="Consigne-Texte"/>
      </w:pPr>
      <w:r>
        <w:t xml:space="preserve">Exerce ton sens de l’observation en regardant attentivement des objets qui se ressemblent beaucoup. </w:t>
      </w:r>
      <w:r w:rsidRPr="00BB4A63">
        <w:t xml:space="preserve">Tu </w:t>
      </w:r>
      <w:r w:rsidR="00DA33BD">
        <w:t xml:space="preserve">dois </w:t>
      </w:r>
      <w:r w:rsidRPr="00BB4A63">
        <w:t>découvrir</w:t>
      </w:r>
      <w:r>
        <w:t xml:space="preserve"> </w:t>
      </w:r>
      <w:r w:rsidR="00DA33BD">
        <w:t xml:space="preserve">et observer </w:t>
      </w:r>
      <w:r>
        <w:t xml:space="preserve">les détails qui </w:t>
      </w:r>
      <w:r w:rsidR="00DA33BD">
        <w:t>te permettront</w:t>
      </w:r>
      <w:r>
        <w:t xml:space="preserve"> de distinguer </w:t>
      </w:r>
      <w:r w:rsidDel="006136F0">
        <w:t xml:space="preserve">les </w:t>
      </w:r>
      <w:r>
        <w:t>uns des autres</w:t>
      </w:r>
      <w:r w:rsidR="006136F0">
        <w:t xml:space="preserve"> des objets très semblables</w:t>
      </w:r>
    </w:p>
    <w:p w14:paraId="39DA3258" w14:textId="7B455436" w:rsidR="003C45F3" w:rsidRDefault="003C45F3" w:rsidP="003C45F3">
      <w:pPr>
        <w:pStyle w:val="Consigne-Texte"/>
      </w:pPr>
      <w:r>
        <w:t xml:space="preserve">Dessine l’objet que tu as choisi </w:t>
      </w:r>
      <w:r w:rsidR="00DC097B">
        <w:t xml:space="preserve">en insistant sur </w:t>
      </w:r>
      <w:r>
        <w:t xml:space="preserve">les détails qui le caractérisent </w:t>
      </w:r>
      <w:r w:rsidR="00A40E46">
        <w:t xml:space="preserve">afin de </w:t>
      </w:r>
      <w:r>
        <w:t xml:space="preserve">le reconnaître parmi les autres. Guide-toi sur les consignes que tu trouveras </w:t>
      </w:r>
      <w:r w:rsidR="004670BB">
        <w:t xml:space="preserve">à </w:t>
      </w:r>
      <w:r>
        <w:t>l’annexe intitulée Observe attentivement!</w:t>
      </w:r>
    </w:p>
    <w:p w14:paraId="457C2E91" w14:textId="77777777" w:rsidR="00011135" w:rsidRPr="00BF31BF" w:rsidRDefault="00011135" w:rsidP="00011135">
      <w:pPr>
        <w:pStyle w:val="Matriel-Titre"/>
      </w:pPr>
      <w:bookmarkStart w:id="28" w:name="_Toc39048129"/>
      <w:r w:rsidRPr="00BF31BF">
        <w:t>Matériel requis</w:t>
      </w:r>
      <w:bookmarkEnd w:id="28"/>
    </w:p>
    <w:p w14:paraId="08F9079A" w14:textId="5F4000B6" w:rsidR="008C675C" w:rsidRDefault="008C675C" w:rsidP="008C675C">
      <w:pPr>
        <w:pStyle w:val="Matriel-Texte"/>
      </w:pPr>
      <w:r>
        <w:t xml:space="preserve">Un plateau </w:t>
      </w:r>
      <w:r w:rsidR="006F5477">
        <w:t>sur lequel</w:t>
      </w:r>
      <w:r w:rsidR="001B0680">
        <w:t xml:space="preserve"> déposer </w:t>
      </w:r>
      <w:r>
        <w:t xml:space="preserve">des objets semblables </w:t>
      </w:r>
      <w:r w:rsidR="00416326">
        <w:t>(</w:t>
      </w:r>
      <w:r>
        <w:t>morceaux de papier déchiré</w:t>
      </w:r>
      <w:r w:rsidR="00416326">
        <w:t>s</w:t>
      </w:r>
      <w:r>
        <w:t>, cailloux, biscuits, pommes, bâtonnets à café</w:t>
      </w:r>
      <w:r w:rsidR="00DC097B">
        <w:t>, etc</w:t>
      </w:r>
      <w:r w:rsidR="00416326">
        <w:t>)</w:t>
      </w:r>
      <w:r w:rsidR="00DC097B">
        <w:t>.</w:t>
      </w:r>
    </w:p>
    <w:p w14:paraId="547E538B" w14:textId="356840A0" w:rsidR="004670BB" w:rsidRDefault="004670BB" w:rsidP="008C675C">
      <w:pPr>
        <w:pStyle w:val="Matriel-Texte"/>
      </w:pPr>
      <w:r>
        <w:t>Des f</w:t>
      </w:r>
      <w:r w:rsidR="008C675C">
        <w:t>euilles</w:t>
      </w:r>
      <w:r>
        <w:t>.</w:t>
      </w:r>
    </w:p>
    <w:p w14:paraId="48135A66" w14:textId="7B841349" w:rsidR="00011135" w:rsidRPr="00BF31BF" w:rsidRDefault="004670BB" w:rsidP="008C675C">
      <w:pPr>
        <w:pStyle w:val="Matriel-Texte"/>
      </w:pPr>
      <w:r>
        <w:t xml:space="preserve">Un </w:t>
      </w:r>
      <w:r w:rsidR="008C675C">
        <w:t xml:space="preserve">crayon.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5B7D12">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AA144D">
            <w:pPr>
              <w:pStyle w:val="Tableau-Informationauxparents"/>
            </w:pPr>
            <w:bookmarkStart w:id="29" w:name="_Toc39048130"/>
            <w:r w:rsidRPr="00BF31BF">
              <w:t>Information aux parents</w:t>
            </w:r>
            <w:bookmarkEnd w:id="29"/>
          </w:p>
          <w:p w14:paraId="29C93356" w14:textId="77777777" w:rsidR="00011135" w:rsidRPr="00BF31BF" w:rsidRDefault="00011135" w:rsidP="00AA144D">
            <w:pPr>
              <w:pStyle w:val="Tableau-titre"/>
            </w:pPr>
            <w:r w:rsidRPr="00BF31BF">
              <w:t>À propos de l’activité</w:t>
            </w:r>
          </w:p>
          <w:p w14:paraId="26C33B2B" w14:textId="77777777" w:rsidR="00011135" w:rsidRPr="00BF31BF" w:rsidRDefault="00011135" w:rsidP="00AA144D">
            <w:pPr>
              <w:pStyle w:val="Tableau-texte"/>
            </w:pPr>
            <w:r w:rsidRPr="00BF31BF">
              <w:t>Votre enfant s’exercera à :</w:t>
            </w:r>
          </w:p>
          <w:p w14:paraId="32831E2A" w14:textId="011EDC0F" w:rsidR="00D67F98" w:rsidRDefault="004670BB" w:rsidP="00D6259F">
            <w:pPr>
              <w:pStyle w:val="Tableau-Liste"/>
            </w:pPr>
            <w:r>
              <w:t xml:space="preserve">Solliciter </w:t>
            </w:r>
            <w:r w:rsidR="00D67F98">
              <w:t xml:space="preserve">son sens de l’observation en regardant attentivement des objets semblables; </w:t>
            </w:r>
          </w:p>
          <w:p w14:paraId="2AC19AB1" w14:textId="288378E5" w:rsidR="00011135" w:rsidRPr="00BF31BF" w:rsidRDefault="00D67F98" w:rsidP="00D6259F">
            <w:pPr>
              <w:pStyle w:val="Tableau-Liste"/>
            </w:pPr>
            <w:r>
              <w:t xml:space="preserve">Réaliser un dessin d’observation. </w:t>
            </w:r>
          </w:p>
          <w:p w14:paraId="6058495F" w14:textId="77777777" w:rsidR="00011135" w:rsidRPr="00BF31BF" w:rsidRDefault="00011135" w:rsidP="00AA144D">
            <w:pPr>
              <w:pStyle w:val="Tableau-texte"/>
            </w:pPr>
            <w:r w:rsidRPr="00BF31BF">
              <w:t>Vous pourriez :</w:t>
            </w:r>
          </w:p>
          <w:p w14:paraId="07E5A528" w14:textId="43767A24" w:rsidR="002C69F3" w:rsidRDefault="002C69F3" w:rsidP="00D6259F">
            <w:pPr>
              <w:pStyle w:val="Tableau-Liste"/>
            </w:pPr>
            <w:r>
              <w:t>Vérifier si votre enfant a bien compris les consignes;</w:t>
            </w:r>
          </w:p>
          <w:p w14:paraId="0FFDA987" w14:textId="2C287B9A" w:rsidR="002C69F3" w:rsidRDefault="002C69F3" w:rsidP="00D6259F">
            <w:pPr>
              <w:pStyle w:val="Tableau-Liste"/>
            </w:pPr>
            <w:r>
              <w:t>Aider votre enfant à repérer des détails particuliers qui permettent de distinguer les objets les uns des autres et à les dessiner;</w:t>
            </w:r>
          </w:p>
          <w:p w14:paraId="1D8DD8C2" w14:textId="5021B426" w:rsidR="00011135" w:rsidRDefault="002C69F3" w:rsidP="00D6259F">
            <w:pPr>
              <w:pStyle w:val="Tableau-Liste"/>
            </w:pPr>
            <w:r>
              <w:t xml:space="preserve">Jouer avec votre enfant à reconnaître l’objet qu’il a dessiné parmi les objets réunis. </w:t>
            </w:r>
          </w:p>
          <w:p w14:paraId="3603AFE2" w14:textId="6F9BF40D" w:rsidR="002C69F3" w:rsidRPr="00BF31BF" w:rsidRDefault="000B3347" w:rsidP="00BB4A63">
            <w:pPr>
              <w:pStyle w:val="Tableau-texte"/>
            </w:pPr>
            <w:r>
              <w:t>Note : Cette activité s’adresse tant aux élèves de 4</w:t>
            </w:r>
            <w:r w:rsidR="004670BB" w:rsidRPr="00511070">
              <w:rPr>
                <w:vertAlign w:val="superscript"/>
              </w:rPr>
              <w:t>e</w:t>
            </w:r>
            <w:r>
              <w:t xml:space="preserve"> qu’à ceux de 3</w:t>
            </w:r>
            <w:r w:rsidR="004670BB" w:rsidRPr="0008490B">
              <w:rPr>
                <w:vertAlign w:val="superscript"/>
              </w:rPr>
              <w:t>e</w:t>
            </w:r>
            <w:r w:rsidR="004670BB">
              <w:t xml:space="preserve"> </w:t>
            </w:r>
            <w:r>
              <w:t>année. Toutefois, on peut augmenter le nombre d’objets semblables à observer pour les enfants de 4</w:t>
            </w:r>
            <w:r w:rsidR="004670BB" w:rsidRPr="0008490B">
              <w:rPr>
                <w:vertAlign w:val="superscript"/>
              </w:rPr>
              <w:t>e</w:t>
            </w:r>
            <w:r w:rsidR="004670BB">
              <w:t xml:space="preserve"> </w:t>
            </w:r>
            <w:r>
              <w:t>année.</w:t>
            </w:r>
          </w:p>
        </w:tc>
      </w:tr>
    </w:tbl>
    <w:p w14:paraId="10E702B5" w14:textId="77777777" w:rsidR="00B92441" w:rsidRDefault="00011135" w:rsidP="00011135">
      <w:pPr>
        <w:pStyle w:val="Crdit"/>
        <w:sectPr w:rsidR="00B92441" w:rsidSect="00B028EC">
          <w:pgSz w:w="12240" w:h="15840"/>
          <w:pgMar w:top="1170" w:right="1080" w:bottom="1440" w:left="1080" w:header="615" w:footer="706" w:gutter="0"/>
          <w:cols w:space="708"/>
          <w:docGrid w:linePitch="360"/>
        </w:sectPr>
      </w:pPr>
      <w:r w:rsidRPr="00BF31BF">
        <w:br w:type="page"/>
      </w:r>
    </w:p>
    <w:p w14:paraId="4D2DDC47" w14:textId="7CCB0DB1" w:rsidR="00011135" w:rsidRDefault="004B5122" w:rsidP="00011135">
      <w:pPr>
        <w:pStyle w:val="Matire-Premirepage"/>
      </w:pPr>
      <w:r>
        <w:lastRenderedPageBreak/>
        <w:t>Science et technologie</w:t>
      </w:r>
    </w:p>
    <w:p w14:paraId="73687BB0" w14:textId="4CEE804C" w:rsidR="00011135" w:rsidRPr="00BF31BF" w:rsidRDefault="00011135" w:rsidP="00011135">
      <w:pPr>
        <w:pStyle w:val="Titredelactivit"/>
        <w:tabs>
          <w:tab w:val="left" w:pos="7170"/>
        </w:tabs>
      </w:pPr>
      <w:bookmarkStart w:id="30" w:name="_Toc39048131"/>
      <w:r>
        <w:t xml:space="preserve">Annexe – </w:t>
      </w:r>
      <w:r w:rsidR="00602330" w:rsidRPr="00602330">
        <w:t>Observe attentivement!</w:t>
      </w:r>
      <w:bookmarkEnd w:id="30"/>
    </w:p>
    <w:p w14:paraId="048972B0" w14:textId="77777777" w:rsidR="00374AB2" w:rsidRPr="00374AB2" w:rsidRDefault="00374AB2" w:rsidP="00374AB2">
      <w:pPr>
        <w:pStyle w:val="Consigne-tapes"/>
      </w:pPr>
      <w:r w:rsidRPr="00374AB2">
        <w:t>Consigne à l’élève</w:t>
      </w:r>
    </w:p>
    <w:p w14:paraId="2801838F" w14:textId="77777777" w:rsidR="00374AB2" w:rsidRPr="00374AB2" w:rsidRDefault="00374AB2" w:rsidP="00374AB2">
      <w:pPr>
        <w:pStyle w:val="Consigne-Texte"/>
        <w:rPr>
          <w:lang w:val="fr-CA"/>
        </w:rPr>
      </w:pPr>
      <w:r w:rsidRPr="00374AB2">
        <w:rPr>
          <w:lang w:val="fr-CA"/>
        </w:rPr>
        <w:t>Nos sens sont des outils qui peuvent nous aider à bien percevoir l’environnement qui nous entoure. À nouveau, tu vas exercer ton sens de l’observation. Cette fois, tu es invité à utiliser tes yeux et le dessin d’observation.</w:t>
      </w:r>
    </w:p>
    <w:p w14:paraId="5D20D293" w14:textId="338F4B43" w:rsidR="00374AB2" w:rsidRPr="00374AB2" w:rsidRDefault="00827881" w:rsidP="00374AB2">
      <w:pPr>
        <w:pStyle w:val="Consigne-Texte"/>
        <w:rPr>
          <w:lang w:val="fr-CA"/>
        </w:rPr>
      </w:pPr>
      <w:r>
        <w:rPr>
          <w:lang w:val="fr-CA"/>
        </w:rPr>
        <w:t>Il t’est proposé ici</w:t>
      </w:r>
      <w:r w:rsidR="00374AB2" w:rsidRPr="00374AB2">
        <w:rPr>
          <w:lang w:val="fr-CA"/>
        </w:rPr>
        <w:t xml:space="preserve"> d’exercer </w:t>
      </w:r>
      <w:r w:rsidR="00DA33BD">
        <w:rPr>
          <w:lang w:val="fr-CA"/>
        </w:rPr>
        <w:t>ta</w:t>
      </w:r>
      <w:r w:rsidR="00374AB2" w:rsidRPr="00374AB2">
        <w:rPr>
          <w:lang w:val="fr-CA"/>
        </w:rPr>
        <w:t xml:space="preserve"> vue en observant et en dessinant un objet. Il s’agi</w:t>
      </w:r>
      <w:r>
        <w:rPr>
          <w:lang w:val="fr-CA"/>
        </w:rPr>
        <w:t>t</w:t>
      </w:r>
      <w:r w:rsidR="00374AB2" w:rsidRPr="00374AB2">
        <w:rPr>
          <w:lang w:val="fr-CA"/>
        </w:rPr>
        <w:t xml:space="preserve"> de remarquer les détails et de les reproduire le plus fidèlement possible dans un dessin. Ce dessin d’observation servira à un membre de ta famille</w:t>
      </w:r>
      <w:r>
        <w:rPr>
          <w:lang w:val="fr-CA"/>
        </w:rPr>
        <w:t xml:space="preserve">, qui devra </w:t>
      </w:r>
      <w:r w:rsidR="00374AB2" w:rsidRPr="00374AB2">
        <w:rPr>
          <w:lang w:val="fr-CA"/>
        </w:rPr>
        <w:t xml:space="preserve">reconnaître l’objet parmi plusieurs autres très semblables. </w:t>
      </w:r>
    </w:p>
    <w:p w14:paraId="4F3B3222" w14:textId="1B472548" w:rsidR="00374AB2" w:rsidRPr="00374AB2" w:rsidRDefault="00374AB2" w:rsidP="00374AB2">
      <w:pPr>
        <w:pStyle w:val="Consigne-tapes"/>
      </w:pPr>
      <w:r w:rsidRPr="00374AB2">
        <w:t>Pour commencer</w:t>
      </w:r>
    </w:p>
    <w:p w14:paraId="2CFF2F4C" w14:textId="754FA12C" w:rsidR="00374AB2" w:rsidRPr="00374AB2" w:rsidRDefault="00374AB2" w:rsidP="00374AB2">
      <w:pPr>
        <w:pStyle w:val="Consigne-Texte"/>
        <w:rPr>
          <w:lang w:val="fr-CA"/>
        </w:rPr>
      </w:pPr>
      <w:r w:rsidRPr="00374AB2">
        <w:rPr>
          <w:lang w:val="fr-CA"/>
        </w:rPr>
        <w:t>Réunis 8 à 10 objets très semblables sur un plateau (des biscuits, des papiers déchirés, des bâtonnets, des cailloux</w:t>
      </w:r>
      <w:r w:rsidR="00416326">
        <w:rPr>
          <w:lang w:val="fr-CA"/>
        </w:rPr>
        <w:t>, etc.</w:t>
      </w:r>
      <w:r w:rsidRPr="00374AB2">
        <w:rPr>
          <w:lang w:val="fr-CA"/>
        </w:rPr>
        <w:t>).</w:t>
      </w:r>
    </w:p>
    <w:p w14:paraId="54C6547E" w14:textId="2D7B67B5" w:rsidR="00374AB2" w:rsidRPr="00974DCF" w:rsidRDefault="00374AB2" w:rsidP="00374AB2">
      <w:pPr>
        <w:pStyle w:val="Consigne-Texte"/>
      </w:pPr>
      <w:r w:rsidRPr="00374AB2">
        <w:rPr>
          <w:lang w:val="fr-CA"/>
        </w:rPr>
        <w:t xml:space="preserve">Choisis un objet parmi ceux que tu as réunis et observe-le attentivement. </w:t>
      </w:r>
      <w:r w:rsidR="00DA33BD">
        <w:rPr>
          <w:lang w:val="fr-CA"/>
        </w:rPr>
        <w:t>Remarque</w:t>
      </w:r>
      <w:r w:rsidR="00DA33BD" w:rsidRPr="00374AB2">
        <w:rPr>
          <w:lang w:val="fr-CA"/>
        </w:rPr>
        <w:t xml:space="preserve"> </w:t>
      </w:r>
      <w:r w:rsidR="00DA33BD">
        <w:rPr>
          <w:lang w:val="fr-CA"/>
        </w:rPr>
        <w:t>les</w:t>
      </w:r>
      <w:r w:rsidR="00DA33BD" w:rsidRPr="00374AB2">
        <w:rPr>
          <w:lang w:val="fr-CA"/>
        </w:rPr>
        <w:t xml:space="preserve"> </w:t>
      </w:r>
      <w:r w:rsidRPr="00374AB2">
        <w:rPr>
          <w:lang w:val="fr-CA"/>
        </w:rPr>
        <w:t>détails qui permettent de le distinguer des autres </w:t>
      </w:r>
      <w:r w:rsidR="00204B2B">
        <w:rPr>
          <w:lang w:val="fr-CA"/>
        </w:rPr>
        <w:t>(</w:t>
      </w:r>
      <w:r w:rsidRPr="00374AB2">
        <w:rPr>
          <w:lang w:val="fr-CA"/>
        </w:rPr>
        <w:t>des formes particulières sur la surface de l’objet, des couleurs, des marques, des motifs</w:t>
      </w:r>
      <w:r w:rsidR="00204B2B">
        <w:rPr>
          <w:lang w:val="fr-CA"/>
        </w:rPr>
        <w:t>, etc.).</w:t>
      </w:r>
    </w:p>
    <w:p w14:paraId="57A45677" w14:textId="724654B5" w:rsidR="00374AB2" w:rsidRPr="00374AB2" w:rsidRDefault="00374AB2" w:rsidP="00374AB2">
      <w:pPr>
        <w:pStyle w:val="Consigne-Texte"/>
        <w:rPr>
          <w:lang w:val="fr-CA"/>
        </w:rPr>
      </w:pPr>
      <w:r w:rsidRPr="00374AB2">
        <w:rPr>
          <w:lang w:val="fr-CA"/>
        </w:rPr>
        <w:t xml:space="preserve">Dessine l’objet </w:t>
      </w:r>
      <w:r w:rsidR="00204B2B">
        <w:rPr>
          <w:lang w:val="fr-CA"/>
        </w:rPr>
        <w:t>en insistant sur</w:t>
      </w:r>
      <w:r w:rsidR="00204B2B" w:rsidRPr="00374AB2">
        <w:rPr>
          <w:lang w:val="fr-CA"/>
        </w:rPr>
        <w:t xml:space="preserve"> </w:t>
      </w:r>
      <w:r w:rsidRPr="00374AB2">
        <w:rPr>
          <w:lang w:val="fr-CA"/>
        </w:rPr>
        <w:t>les détails qui le caractérise</w:t>
      </w:r>
      <w:r w:rsidR="00204B2B">
        <w:rPr>
          <w:lang w:val="fr-CA"/>
        </w:rPr>
        <w:t>nt</w:t>
      </w:r>
      <w:r w:rsidRPr="00374AB2">
        <w:rPr>
          <w:lang w:val="fr-CA"/>
        </w:rPr>
        <w:t xml:space="preserve">. </w:t>
      </w:r>
    </w:p>
    <w:p w14:paraId="5695F443" w14:textId="3370CC52" w:rsidR="00374AB2" w:rsidRPr="00374AB2" w:rsidRDefault="00374AB2" w:rsidP="00374AB2">
      <w:pPr>
        <w:pStyle w:val="Consignepuceniveau2"/>
        <w:rPr>
          <w:lang w:val="fr-CA"/>
        </w:rPr>
      </w:pPr>
      <w:r w:rsidRPr="00374AB2">
        <w:rPr>
          <w:lang w:val="fr-CA"/>
        </w:rPr>
        <w:t>Si cela est possible, essaie de respecter la grandeur réelle de l’objet.</w:t>
      </w:r>
    </w:p>
    <w:p w14:paraId="51C890CB" w14:textId="77777777" w:rsidR="00374AB2" w:rsidRPr="00374AB2" w:rsidRDefault="00374AB2" w:rsidP="00374AB2">
      <w:pPr>
        <w:pStyle w:val="Consignepuceniveau2"/>
        <w:rPr>
          <w:lang w:val="fr-CA"/>
        </w:rPr>
      </w:pPr>
      <w:r w:rsidRPr="00374AB2">
        <w:rPr>
          <w:lang w:val="fr-CA"/>
        </w:rPr>
        <w:t>Trace des traits fins.</w:t>
      </w:r>
    </w:p>
    <w:p w14:paraId="1667AF83" w14:textId="77777777" w:rsidR="00374AB2" w:rsidRPr="00374AB2" w:rsidRDefault="00374AB2" w:rsidP="00374AB2">
      <w:pPr>
        <w:pStyle w:val="Consignepuceniveau2"/>
        <w:rPr>
          <w:lang w:val="fr-CA"/>
        </w:rPr>
      </w:pPr>
      <w:r w:rsidRPr="00374AB2">
        <w:rPr>
          <w:lang w:val="fr-CA"/>
        </w:rPr>
        <w:t>Dessine avec précision les détails que tu as remarqués.</w:t>
      </w:r>
    </w:p>
    <w:p w14:paraId="22C5006B" w14:textId="0C13C318" w:rsidR="00374AB2" w:rsidRPr="00374AB2" w:rsidRDefault="00374AB2" w:rsidP="00374AB2">
      <w:pPr>
        <w:pStyle w:val="Consignepuceniveau2"/>
        <w:rPr>
          <w:lang w:val="fr-CA"/>
        </w:rPr>
      </w:pPr>
      <w:r w:rsidRPr="00374AB2">
        <w:rPr>
          <w:lang w:val="fr-CA"/>
        </w:rPr>
        <w:t xml:space="preserve">Tu peux </w:t>
      </w:r>
      <w:r w:rsidR="00204B2B">
        <w:rPr>
          <w:lang w:val="fr-CA"/>
        </w:rPr>
        <w:t>faire</w:t>
      </w:r>
      <w:r w:rsidRPr="00374AB2">
        <w:rPr>
          <w:lang w:val="fr-CA"/>
        </w:rPr>
        <w:t xml:space="preserve"> plusieurs </w:t>
      </w:r>
      <w:r w:rsidR="00204B2B">
        <w:rPr>
          <w:lang w:val="fr-CA"/>
        </w:rPr>
        <w:t>essais</w:t>
      </w:r>
      <w:r w:rsidR="00204B2B" w:rsidRPr="00374AB2">
        <w:rPr>
          <w:lang w:val="fr-CA"/>
        </w:rPr>
        <w:t xml:space="preserve"> </w:t>
      </w:r>
      <w:r w:rsidRPr="00374AB2">
        <w:rPr>
          <w:lang w:val="fr-CA"/>
        </w:rPr>
        <w:t xml:space="preserve">avant de réaliser </w:t>
      </w:r>
      <w:r w:rsidR="00204B2B">
        <w:rPr>
          <w:lang w:val="fr-CA"/>
        </w:rPr>
        <w:t xml:space="preserve">ton dessin </w:t>
      </w:r>
      <w:r w:rsidRPr="00374AB2">
        <w:rPr>
          <w:lang w:val="fr-CA"/>
        </w:rPr>
        <w:t>pour de bon. Plus tu t’exerceras, meilleur sera ton dessin d’observation.</w:t>
      </w:r>
    </w:p>
    <w:p w14:paraId="7AADDBD0" w14:textId="77777777" w:rsidR="00374AB2" w:rsidRPr="00374AB2" w:rsidRDefault="00374AB2" w:rsidP="00374AB2">
      <w:pPr>
        <w:spacing w:after="120" w:line="276" w:lineRule="auto"/>
        <w:contextualSpacing/>
        <w:jc w:val="both"/>
        <w:rPr>
          <w:rFonts w:ascii="Calibri" w:eastAsia="Calibri" w:hAnsi="Calibri"/>
          <w:b/>
          <w:sz w:val="24"/>
          <w:szCs w:val="22"/>
          <w:lang w:val="fr-CA" w:eastAsia="en-US"/>
        </w:rPr>
      </w:pPr>
    </w:p>
    <w:p w14:paraId="7AD6BDAF" w14:textId="77777777" w:rsidR="00374AB2" w:rsidRPr="00374AB2" w:rsidRDefault="00374AB2" w:rsidP="00374AB2">
      <w:pPr>
        <w:pStyle w:val="Consigne-tapes"/>
      </w:pPr>
      <w:r w:rsidRPr="00374AB2">
        <w:t>À toi de jouer!</w:t>
      </w:r>
    </w:p>
    <w:p w14:paraId="1B37DDFC" w14:textId="77777777" w:rsidR="00374AB2" w:rsidRPr="00374AB2" w:rsidRDefault="00374AB2" w:rsidP="00374AB2">
      <w:pPr>
        <w:pStyle w:val="Consigne-Texte"/>
        <w:rPr>
          <w:lang w:val="fr-CA"/>
        </w:rPr>
      </w:pPr>
      <w:r w:rsidRPr="00374AB2">
        <w:rPr>
          <w:lang w:val="fr-CA"/>
        </w:rPr>
        <w:t xml:space="preserve">Maintenant, demande à quelqu’un de ta famille de participer à l’activité. </w:t>
      </w:r>
    </w:p>
    <w:p w14:paraId="0A5E09D3" w14:textId="58EF9B16" w:rsidR="00011135" w:rsidRDefault="00374AB2" w:rsidP="00374AB2">
      <w:pPr>
        <w:pStyle w:val="Consigne-Texte"/>
      </w:pPr>
      <w:r w:rsidRPr="00374AB2">
        <w:rPr>
          <w:lang w:val="fr-CA"/>
        </w:rPr>
        <w:t xml:space="preserve">Présente-lui les objets que tu as réunis sur le plateau. </w:t>
      </w:r>
      <w:r w:rsidR="00204B2B">
        <w:rPr>
          <w:lang w:val="fr-CA"/>
        </w:rPr>
        <w:t>D</w:t>
      </w:r>
      <w:r w:rsidRPr="00374AB2">
        <w:rPr>
          <w:lang w:val="fr-CA"/>
        </w:rPr>
        <w:t xml:space="preserve">onne-lui </w:t>
      </w:r>
      <w:r w:rsidR="00204B2B">
        <w:rPr>
          <w:lang w:val="fr-CA"/>
        </w:rPr>
        <w:t xml:space="preserve">ensuite </w:t>
      </w:r>
      <w:r w:rsidRPr="00374AB2">
        <w:rPr>
          <w:lang w:val="fr-CA"/>
        </w:rPr>
        <w:t>ton dessin et demande-lui de reconnaître l’objet que tu as dessiné parmi les autres. Tu peux l’aider en lui faisant observer des détails que tu as dessiné</w:t>
      </w:r>
      <w:r w:rsidR="00204B2B">
        <w:rPr>
          <w:lang w:val="fr-CA"/>
        </w:rPr>
        <w:t>s</w:t>
      </w:r>
      <w:r w:rsidRPr="00374AB2">
        <w:rPr>
          <w:lang w:val="fr-CA"/>
        </w:rPr>
        <w:t xml:space="preserve"> et qui caractérisent ton objet.</w:t>
      </w:r>
    </w:p>
    <w:p w14:paraId="54AB92EE" w14:textId="77777777" w:rsidR="00011135" w:rsidRDefault="00011135" w:rsidP="00E372A9"/>
    <w:p w14:paraId="5530A5E7" w14:textId="77777777" w:rsidR="00011135" w:rsidRDefault="00011135"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0FC31169" w:rsidR="00F04CF9" w:rsidRPr="00BF31BF" w:rsidRDefault="003D4DDF" w:rsidP="00F04CF9">
      <w:pPr>
        <w:pStyle w:val="Titredelactivit"/>
        <w:tabs>
          <w:tab w:val="left" w:pos="7170"/>
        </w:tabs>
      </w:pPr>
      <w:bookmarkStart w:id="31" w:name="_Toc39048132"/>
      <w:r w:rsidRPr="003D4DDF">
        <w:t>Les os du corps humain</w:t>
      </w:r>
      <w:r w:rsidR="00800691">
        <w:t xml:space="preserve"> </w:t>
      </w:r>
      <w:r w:rsidRPr="003D4DDF">
        <w:t>et passe à l’action</w:t>
      </w:r>
      <w:bookmarkEnd w:id="31"/>
    </w:p>
    <w:p w14:paraId="111DD20D" w14:textId="77777777" w:rsidR="00F04CF9" w:rsidRPr="00BF31BF" w:rsidRDefault="00F04CF9" w:rsidP="00F04CF9">
      <w:pPr>
        <w:pStyle w:val="Consigne-Titre"/>
      </w:pPr>
      <w:bookmarkStart w:id="32" w:name="_Toc39048133"/>
      <w:r w:rsidRPr="00BF31BF">
        <w:t>Consigne à l’élève</w:t>
      </w:r>
      <w:bookmarkEnd w:id="32"/>
    </w:p>
    <w:p w14:paraId="3FF628D4" w14:textId="77777777" w:rsidR="00390629" w:rsidRDefault="00390629" w:rsidP="00390629">
      <w:pPr>
        <w:pStyle w:val="Consigne-Texte"/>
      </w:pPr>
      <w:r>
        <w:t>Activité1 : Les os du corps humain</w:t>
      </w:r>
    </w:p>
    <w:p w14:paraId="618932D7" w14:textId="77EA9809" w:rsidR="00390629" w:rsidRDefault="00864C7A" w:rsidP="002344B3">
      <w:pPr>
        <w:pStyle w:val="Consignepuceniveau2"/>
      </w:pPr>
      <w:r>
        <w:t>Connaître</w:t>
      </w:r>
      <w:r w:rsidR="00390629">
        <w:t xml:space="preserve"> des os du corps humain </w:t>
      </w:r>
      <w:r>
        <w:t>et savoir les situer</w:t>
      </w:r>
      <w:r w:rsidR="00390629">
        <w:t xml:space="preserve"> au bon endroit.</w:t>
      </w:r>
    </w:p>
    <w:p w14:paraId="67705C89" w14:textId="67827E30" w:rsidR="00390629" w:rsidRDefault="00390629" w:rsidP="002344B3">
      <w:pPr>
        <w:pStyle w:val="Consignepuceniveau2"/>
      </w:pPr>
      <w:r>
        <w:t xml:space="preserve">Consulte ce </w:t>
      </w:r>
      <w:hyperlink r:id="rId40" w:history="1">
        <w:r w:rsidR="000F68A2" w:rsidRPr="007701AC">
          <w:rPr>
            <w:rStyle w:val="Lienhypertexte"/>
            <w:rFonts w:eastAsia="Times New Roman" w:cs="Arial"/>
            <w:lang w:eastAsia="fr-CA"/>
          </w:rPr>
          <w:t>document</w:t>
        </w:r>
      </w:hyperlink>
      <w:r>
        <w:t xml:space="preserve"> pour effectuer l’activité.</w:t>
      </w:r>
    </w:p>
    <w:p w14:paraId="5C9AEC54" w14:textId="77777777" w:rsidR="00390629" w:rsidRDefault="00390629" w:rsidP="00D93A09"/>
    <w:p w14:paraId="3E693652" w14:textId="77777777" w:rsidR="00390629" w:rsidRDefault="00390629" w:rsidP="00390629">
      <w:pPr>
        <w:pStyle w:val="Consigne-Texte"/>
      </w:pPr>
      <w:r>
        <w:t>Activité 2 : Passe à l’action</w:t>
      </w:r>
    </w:p>
    <w:p w14:paraId="6555BF87" w14:textId="7DD77D50" w:rsidR="00390629" w:rsidRDefault="00390629" w:rsidP="002344B3">
      <w:pPr>
        <w:pStyle w:val="Consignepuceniveau2"/>
      </w:pPr>
      <w:r>
        <w:t xml:space="preserve">Expérimente les </w:t>
      </w:r>
      <w:hyperlink r:id="rId41" w:history="1">
        <w:r w:rsidR="00997A47" w:rsidRPr="00997A47">
          <w:rPr>
            <w:rStyle w:val="Lienhypertexte"/>
          </w:rPr>
          <w:t>entra</w:t>
        </w:r>
        <w:r w:rsidR="00864C7A">
          <w:rPr>
            <w:rStyle w:val="Lienhypertexte"/>
          </w:rPr>
          <w:t>î</w:t>
        </w:r>
        <w:r w:rsidR="00997A47" w:rsidRPr="00997A47">
          <w:rPr>
            <w:rStyle w:val="Lienhypertexte"/>
          </w:rPr>
          <w:t>nements mini-step</w:t>
        </w:r>
      </w:hyperlink>
      <w:r w:rsidR="00997A47" w:rsidRPr="00D93A09">
        <w:t>.</w:t>
      </w:r>
      <w:r>
        <w:t xml:space="preserve"> </w:t>
      </w:r>
    </w:p>
    <w:p w14:paraId="25A192C8" w14:textId="77777777" w:rsidR="00390629" w:rsidRDefault="00390629" w:rsidP="002344B3">
      <w:pPr>
        <w:pStyle w:val="Consignepuceniveau2"/>
      </w:pPr>
      <w:r>
        <w:t>Échauffe-toi.</w:t>
      </w:r>
    </w:p>
    <w:p w14:paraId="4288DC58" w14:textId="4EEF6391" w:rsidR="00390629" w:rsidRDefault="00390629" w:rsidP="002344B3">
      <w:pPr>
        <w:pStyle w:val="Consignepuceniveau2"/>
      </w:pPr>
      <w:r>
        <w:t>Réalise la série de 9 mouvements proposés sur une marche d’escalier ou un bloc.</w:t>
      </w:r>
    </w:p>
    <w:p w14:paraId="2213BF0F" w14:textId="37E85E54" w:rsidR="00EC7243" w:rsidRDefault="00EC7243" w:rsidP="00EC7243">
      <w:pPr>
        <w:pStyle w:val="Consignepuceniveau2"/>
        <w:numPr>
          <w:ilvl w:val="0"/>
          <w:numId w:val="0"/>
        </w:numPr>
        <w:ind w:left="766" w:hanging="360"/>
      </w:pPr>
    </w:p>
    <w:p w14:paraId="687787BE" w14:textId="32245D07" w:rsidR="00EC7243" w:rsidRDefault="00EC7243" w:rsidP="002612CF">
      <w:r w:rsidRPr="00EC7243">
        <w:t xml:space="preserve">Consulte le site </w:t>
      </w:r>
      <w:hyperlink r:id="rId42" w:history="1">
        <w:r w:rsidR="002612CF" w:rsidRPr="000E5BF4">
          <w:rPr>
            <w:rFonts w:cs="Arial"/>
            <w:color w:val="9454C3" w:themeColor="hyperlink"/>
            <w:szCs w:val="22"/>
            <w:u w:val="single"/>
          </w:rPr>
          <w:t>Reste actif!</w:t>
        </w:r>
      </w:hyperlink>
      <w:r w:rsidR="002612CF" w:rsidRPr="002612CF">
        <w:t xml:space="preserve"> </w:t>
      </w:r>
      <w:r w:rsidRPr="00EC7243">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39048134"/>
      <w:r w:rsidRPr="00BF31BF">
        <w:t>Matériel requis</w:t>
      </w:r>
      <w:bookmarkEnd w:id="33"/>
    </w:p>
    <w:p w14:paraId="5AE676FE" w14:textId="143217A1" w:rsidR="00F04CF9" w:rsidRPr="00BF31BF" w:rsidRDefault="00143043" w:rsidP="00143043">
      <w:pPr>
        <w:pStyle w:val="Matriel-Texte"/>
      </w:pPr>
      <w:r w:rsidRPr="00143043">
        <w:t>Un step (facutatif)</w:t>
      </w:r>
      <w:r w:rsidR="00864C7A">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490D9A">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AA144D">
            <w:pPr>
              <w:pStyle w:val="Tableau-Informationauxparents"/>
            </w:pPr>
            <w:bookmarkStart w:id="34" w:name="_Toc39048135"/>
            <w:r w:rsidRPr="00BF31BF">
              <w:t>Information aux parents</w:t>
            </w:r>
            <w:bookmarkEnd w:id="34"/>
          </w:p>
          <w:p w14:paraId="18B619B6" w14:textId="77777777" w:rsidR="00F04CF9" w:rsidRPr="00BF31BF" w:rsidRDefault="00F04CF9" w:rsidP="00AA144D">
            <w:pPr>
              <w:pStyle w:val="Tableau-titre"/>
            </w:pPr>
            <w:r w:rsidRPr="00BF31BF">
              <w:t>À propos de l’activité</w:t>
            </w:r>
          </w:p>
          <w:p w14:paraId="1D0516FD" w14:textId="77777777" w:rsidR="00F04CF9" w:rsidRPr="00BF31BF" w:rsidRDefault="00F04CF9" w:rsidP="00AA144D">
            <w:pPr>
              <w:pStyle w:val="Tableau-texte"/>
            </w:pPr>
            <w:r w:rsidRPr="00BF31BF">
              <w:t>Votre enfant s’exercera à :</w:t>
            </w:r>
          </w:p>
          <w:p w14:paraId="1514929C" w14:textId="67721A6B" w:rsidR="00AB2435" w:rsidRDefault="00AB2435" w:rsidP="00D6259F">
            <w:pPr>
              <w:pStyle w:val="Tableau-Liste"/>
            </w:pPr>
            <w:r>
              <w:t>S’informer sur les os du corps humain;</w:t>
            </w:r>
          </w:p>
          <w:p w14:paraId="674FA067" w14:textId="50CB951B" w:rsidR="00F04CF9" w:rsidRPr="00BF31BF" w:rsidRDefault="00AB2435" w:rsidP="00D6259F">
            <w:pPr>
              <w:pStyle w:val="Tableau-Liste"/>
            </w:pPr>
            <w:r>
              <w:t>Expérimenter les entra</w:t>
            </w:r>
            <w:r w:rsidR="00864C7A">
              <w:t>î</w:t>
            </w:r>
            <w:r>
              <w:t>nements mini-step.</w:t>
            </w:r>
          </w:p>
          <w:p w14:paraId="74C98DF8" w14:textId="77777777" w:rsidR="00F04CF9" w:rsidRPr="00BF31BF" w:rsidRDefault="00F04CF9" w:rsidP="00AA144D">
            <w:pPr>
              <w:pStyle w:val="Tableau-texte"/>
            </w:pPr>
            <w:r w:rsidRPr="00BF31BF">
              <w:t>Vous pourriez :</w:t>
            </w:r>
          </w:p>
          <w:p w14:paraId="450939C3" w14:textId="2D240813" w:rsidR="003662A6" w:rsidRDefault="003662A6" w:rsidP="00D6259F">
            <w:pPr>
              <w:pStyle w:val="Tableau-Liste"/>
            </w:pPr>
            <w:r>
              <w:t xml:space="preserve">Soutenir votre enfant </w:t>
            </w:r>
            <w:r w:rsidR="00864C7A">
              <w:t xml:space="preserve">dans son apprentissage </w:t>
            </w:r>
            <w:r>
              <w:t xml:space="preserve">en le questionnant sur ce qu’il a appris à propos des os du corps humain; </w:t>
            </w:r>
          </w:p>
          <w:p w14:paraId="73585B47" w14:textId="5A567D85" w:rsidR="00F04CF9" w:rsidRPr="00BF31BF" w:rsidRDefault="003662A6" w:rsidP="00D6259F">
            <w:pPr>
              <w:pStyle w:val="Tableau-Liste"/>
            </w:pPr>
            <w:r>
              <w:t xml:space="preserve">Faire les activités avec lui ou alterner l’accompagnement et l’autonomie, selon l’activité. </w:t>
            </w:r>
          </w:p>
        </w:tc>
      </w:tr>
    </w:tbl>
    <w:p w14:paraId="0F81C240" w14:textId="77777777" w:rsidR="00B92441" w:rsidRDefault="00F04CF9" w:rsidP="00F04CF9">
      <w:pPr>
        <w:pStyle w:val="Crdit"/>
        <w:sectPr w:rsidR="00B92441" w:rsidSect="00B028EC">
          <w:pgSz w:w="12240" w:h="15840"/>
          <w:pgMar w:top="1170" w:right="1080" w:bottom="1440" w:left="1080" w:header="615" w:footer="706" w:gutter="0"/>
          <w:cols w:space="708"/>
          <w:docGrid w:linePitch="360"/>
        </w:sectPr>
      </w:pPr>
      <w:r w:rsidRPr="00BF31BF">
        <w:br w:type="page"/>
      </w:r>
    </w:p>
    <w:p w14:paraId="52DFDC88" w14:textId="77777777" w:rsidR="00723338" w:rsidRPr="00BF31BF" w:rsidRDefault="00723338" w:rsidP="00723338">
      <w:pPr>
        <w:pStyle w:val="Matire-Premirepage"/>
      </w:pPr>
      <w:bookmarkStart w:id="35" w:name="_Hlk37078714"/>
      <w:bookmarkEnd w:id="21"/>
      <w:r>
        <w:lastRenderedPageBreak/>
        <w:t>Musique</w:t>
      </w:r>
    </w:p>
    <w:p w14:paraId="711C1F13" w14:textId="77777777" w:rsidR="00723338" w:rsidRPr="00BF31BF" w:rsidRDefault="00723338" w:rsidP="00723338">
      <w:pPr>
        <w:pStyle w:val="Titredelactivit"/>
        <w:tabs>
          <w:tab w:val="left" w:pos="7170"/>
        </w:tabs>
      </w:pPr>
      <w:bookmarkStart w:id="36" w:name="_Toc39048136"/>
      <w:r w:rsidRPr="00A831F7">
        <w:t>Détective au travail!</w:t>
      </w:r>
      <w:bookmarkEnd w:id="36"/>
    </w:p>
    <w:p w14:paraId="5EE11BA7" w14:textId="77777777" w:rsidR="00723338" w:rsidRPr="00BF31BF" w:rsidRDefault="00723338" w:rsidP="00723338">
      <w:pPr>
        <w:pStyle w:val="Consigne-Titre"/>
      </w:pPr>
      <w:bookmarkStart w:id="37" w:name="_Toc39048137"/>
      <w:r w:rsidRPr="00BF31BF">
        <w:t>Consigne à l’élève</w:t>
      </w:r>
      <w:bookmarkEnd w:id="37"/>
    </w:p>
    <w:p w14:paraId="7CEECA54" w14:textId="35F4255E" w:rsidR="00723338" w:rsidRDefault="00723338" w:rsidP="00723338">
      <w:pPr>
        <w:pStyle w:val="Consigne-Texte"/>
      </w:pPr>
      <w:r>
        <w:t>Trouve le plus de sons possible</w:t>
      </w:r>
      <w:r w:rsidR="00335FC4">
        <w:t>s</w:t>
      </w:r>
      <w:r>
        <w:t xml:space="preserve"> lors d’une promenade à l’extérieur et classe-les selon leurs « qualités ».</w:t>
      </w:r>
    </w:p>
    <w:p w14:paraId="6FD4F199" w14:textId="77777777" w:rsidR="00723338" w:rsidRDefault="00723338" w:rsidP="00723338">
      <w:pPr>
        <w:pStyle w:val="Consigne-Texte"/>
      </w:pPr>
      <w:r>
        <w:t>Voir le document en annexe pour la description complète de l’activité.</w:t>
      </w:r>
    </w:p>
    <w:p w14:paraId="574568CD" w14:textId="77777777" w:rsidR="00723338" w:rsidRPr="00BF31BF" w:rsidRDefault="00723338" w:rsidP="00723338">
      <w:pPr>
        <w:pStyle w:val="Matriel-Titre"/>
      </w:pPr>
      <w:bookmarkStart w:id="38" w:name="_Toc39048138"/>
      <w:r w:rsidRPr="00BF31BF">
        <w:t>Matériel requis</w:t>
      </w:r>
      <w:bookmarkEnd w:id="38"/>
    </w:p>
    <w:p w14:paraId="1CD261CF" w14:textId="77777777" w:rsidR="00723338" w:rsidRDefault="00723338" w:rsidP="00723338">
      <w:pPr>
        <w:pStyle w:val="Matriel-Texte"/>
      </w:pPr>
      <w:r>
        <w:t>Le document fourni en annexe.</w:t>
      </w:r>
    </w:p>
    <w:p w14:paraId="4DFEF3CD" w14:textId="77777777" w:rsidR="00723338" w:rsidRDefault="00723338" w:rsidP="00723338">
      <w:pPr>
        <w:pStyle w:val="Matriel-Texte"/>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23338" w:rsidRPr="00BF31BF" w14:paraId="72C94A99" w14:textId="77777777" w:rsidTr="00335FC4">
        <w:tc>
          <w:tcPr>
            <w:tcW w:w="10800" w:type="dxa"/>
            <w:shd w:val="clear" w:color="auto" w:fill="DDECEE" w:themeFill="accent5" w:themeFillTint="33"/>
            <w:tcMar>
              <w:top w:w="360" w:type="dxa"/>
              <w:left w:w="360" w:type="dxa"/>
              <w:bottom w:w="360" w:type="dxa"/>
              <w:right w:w="360" w:type="dxa"/>
            </w:tcMar>
          </w:tcPr>
          <w:p w14:paraId="3696D371" w14:textId="77777777" w:rsidR="00723338" w:rsidRPr="00BF31BF" w:rsidRDefault="00723338" w:rsidP="0010348D">
            <w:pPr>
              <w:pStyle w:val="Tableau-Informationauxparents"/>
            </w:pPr>
            <w:bookmarkStart w:id="39" w:name="_Toc39048139"/>
            <w:r w:rsidRPr="00BF31BF">
              <w:t>Information aux parents</w:t>
            </w:r>
            <w:bookmarkEnd w:id="39"/>
          </w:p>
          <w:p w14:paraId="533A5AE9" w14:textId="77777777" w:rsidR="00723338" w:rsidRPr="00BF31BF" w:rsidRDefault="00723338" w:rsidP="0010348D">
            <w:pPr>
              <w:pStyle w:val="Tableau-titre"/>
            </w:pPr>
            <w:r w:rsidRPr="00BF31BF">
              <w:t>À propos de l’activité</w:t>
            </w:r>
          </w:p>
          <w:p w14:paraId="00BE73B7" w14:textId="77777777" w:rsidR="00723338" w:rsidRPr="00BF31BF" w:rsidRDefault="00723338" w:rsidP="0010348D">
            <w:pPr>
              <w:pStyle w:val="Tableau-texte"/>
            </w:pPr>
            <w:r w:rsidRPr="00BF31BF">
              <w:t>Votre enfant s’exercera à :</w:t>
            </w:r>
          </w:p>
          <w:p w14:paraId="2569E981" w14:textId="77777777" w:rsidR="00723338" w:rsidRPr="00BF31BF" w:rsidRDefault="00723338" w:rsidP="00335FC4">
            <w:pPr>
              <w:pStyle w:val="Tableau-Liste"/>
            </w:pPr>
            <w:r w:rsidRPr="00335FC4">
              <w:t>Utiliser</w:t>
            </w:r>
            <w:r w:rsidRPr="00CC733D">
              <w:t xml:space="preserve"> ses capacités auditives pour distinguer les sons.</w:t>
            </w:r>
          </w:p>
          <w:p w14:paraId="6B2FD247" w14:textId="77777777" w:rsidR="00723338" w:rsidRPr="00BF31BF" w:rsidRDefault="00723338" w:rsidP="0010348D">
            <w:pPr>
              <w:pStyle w:val="Tableau-texte"/>
            </w:pPr>
            <w:r w:rsidRPr="00BF31BF">
              <w:t>Vous pourriez :</w:t>
            </w:r>
          </w:p>
          <w:p w14:paraId="24A2E006" w14:textId="77777777" w:rsidR="00723338" w:rsidRPr="00335FC4" w:rsidRDefault="00723338" w:rsidP="00335FC4">
            <w:pPr>
              <w:pStyle w:val="Tableau-Liste"/>
            </w:pPr>
            <w:r w:rsidRPr="00335FC4">
              <w:t>Lire les consignes de l’activité et vérifier si votre enfant les a bien comprises;</w:t>
            </w:r>
          </w:p>
          <w:p w14:paraId="1779098B" w14:textId="77777777" w:rsidR="00723338" w:rsidRPr="00335FC4" w:rsidRDefault="00723338" w:rsidP="00335FC4">
            <w:pPr>
              <w:pStyle w:val="Tableau-Liste"/>
            </w:pPr>
            <w:r w:rsidRPr="00335FC4">
              <w:t>Participer à l’activité en amenant votre enfant faire une promenade;</w:t>
            </w:r>
          </w:p>
          <w:p w14:paraId="196FD84A" w14:textId="77777777" w:rsidR="00723338" w:rsidRPr="00BF31BF" w:rsidRDefault="00723338" w:rsidP="00335FC4">
            <w:pPr>
              <w:pStyle w:val="Tableau-Liste"/>
            </w:pPr>
            <w:r w:rsidRPr="00335FC4">
              <w:t>Aider</w:t>
            </w:r>
            <w:r>
              <w:t xml:space="preserve"> votre enfant à écrire certains mots.</w:t>
            </w:r>
          </w:p>
        </w:tc>
      </w:tr>
    </w:tbl>
    <w:p w14:paraId="2F3FC6DF" w14:textId="77777777" w:rsidR="00723338" w:rsidRDefault="00723338" w:rsidP="00723338">
      <w:pPr>
        <w:pStyle w:val="Crdit"/>
        <w:sectPr w:rsidR="00723338" w:rsidSect="00B028EC">
          <w:pgSz w:w="12240" w:h="15840"/>
          <w:pgMar w:top="1170" w:right="1080" w:bottom="1440" w:left="1080" w:header="615" w:footer="706" w:gutter="0"/>
          <w:cols w:space="708"/>
          <w:docGrid w:linePitch="360"/>
        </w:sectPr>
      </w:pPr>
    </w:p>
    <w:p w14:paraId="3CBD1315" w14:textId="77777777" w:rsidR="00723338" w:rsidRDefault="00723338" w:rsidP="00723338">
      <w:pPr>
        <w:pStyle w:val="Matire-Premirepage"/>
      </w:pPr>
      <w:r>
        <w:lastRenderedPageBreak/>
        <w:t>Musique</w:t>
      </w:r>
    </w:p>
    <w:p w14:paraId="3C91DDB4" w14:textId="77777777" w:rsidR="00723338" w:rsidRPr="00BF31BF" w:rsidRDefault="00723338" w:rsidP="00723338">
      <w:pPr>
        <w:pStyle w:val="Titredelactivit"/>
        <w:tabs>
          <w:tab w:val="left" w:pos="7170"/>
        </w:tabs>
      </w:pPr>
      <w:bookmarkStart w:id="40" w:name="_Toc39048140"/>
      <w:r>
        <w:t xml:space="preserve">Annexe – </w:t>
      </w:r>
      <w:r w:rsidRPr="0060661D">
        <w:t>Détective au travail!</w:t>
      </w:r>
      <w:bookmarkEnd w:id="40"/>
    </w:p>
    <w:p w14:paraId="42F30A66" w14:textId="77777777" w:rsidR="00723338" w:rsidRPr="00335FC4" w:rsidRDefault="00723338" w:rsidP="00335FC4"/>
    <w:p w14:paraId="00E2B3E4" w14:textId="77777777" w:rsidR="00723338" w:rsidRPr="004D4860" w:rsidRDefault="00723338" w:rsidP="00723338">
      <w:pPr>
        <w:pStyle w:val="Consigne-tapes"/>
        <w:ind w:left="360" w:hanging="360"/>
        <w:rPr>
          <w:b w:val="0"/>
        </w:rPr>
      </w:pPr>
      <w:r w:rsidRPr="004D4860">
        <w:t>Proposition d’activité</w:t>
      </w:r>
    </w:p>
    <w:p w14:paraId="141BD439" w14:textId="77777777" w:rsidR="00723338" w:rsidRPr="00974DCF" w:rsidRDefault="00723338" w:rsidP="00723338">
      <w:pPr>
        <w:rPr>
          <w:lang w:val="fr-CA" w:eastAsia="en-US"/>
        </w:rPr>
      </w:pPr>
      <w:r w:rsidRPr="00974DCF">
        <w:rPr>
          <w:lang w:val="fr-CA" w:eastAsia="en-US"/>
        </w:rPr>
        <w:t>On dit des détectives qu’ils ont des yeux de lynx, mais il leur faut aussi des oreilles très fines.</w:t>
      </w:r>
    </w:p>
    <w:p w14:paraId="0AA95080" w14:textId="77777777" w:rsidR="00723338" w:rsidRPr="00974DCF" w:rsidRDefault="00723338" w:rsidP="00723338">
      <w:pPr>
        <w:rPr>
          <w:lang w:val="fr-CA" w:eastAsia="en-US"/>
        </w:rPr>
      </w:pPr>
      <w:r w:rsidRPr="00974DCF">
        <w:rPr>
          <w:lang w:val="fr-CA" w:eastAsia="en-US"/>
        </w:rPr>
        <w:t>À ton tour de te mettre à la recherche des sons perdus!</w:t>
      </w:r>
    </w:p>
    <w:p w14:paraId="1C81E98C" w14:textId="77777777" w:rsidR="00723338" w:rsidRPr="00974DCF" w:rsidRDefault="00723338" w:rsidP="00723338">
      <w:pPr>
        <w:spacing w:after="160" w:line="259" w:lineRule="auto"/>
        <w:contextualSpacing/>
        <w:rPr>
          <w:rFonts w:eastAsia="Calibri" w:cs="Arial"/>
          <w:szCs w:val="22"/>
          <w:lang w:val="fr-CA" w:eastAsia="en-US"/>
        </w:rPr>
      </w:pPr>
    </w:p>
    <w:p w14:paraId="3EE9740B" w14:textId="77777777" w:rsidR="00723338" w:rsidRPr="00974DCF" w:rsidRDefault="00723338" w:rsidP="00723338">
      <w:pPr>
        <w:spacing w:after="160" w:line="259" w:lineRule="auto"/>
        <w:contextualSpacing/>
        <w:rPr>
          <w:rFonts w:eastAsia="Calibri" w:cs="Arial"/>
          <w:szCs w:val="22"/>
          <w:lang w:val="fr-CA" w:eastAsia="en-US"/>
        </w:rPr>
      </w:pPr>
    </w:p>
    <w:p w14:paraId="1D159377" w14:textId="77777777" w:rsidR="00723338" w:rsidRPr="004D4860" w:rsidRDefault="00723338" w:rsidP="00723338">
      <w:pPr>
        <w:pStyle w:val="Consigne-tapes"/>
        <w:ind w:left="360" w:hanging="360"/>
        <w:rPr>
          <w:b w:val="0"/>
        </w:rPr>
      </w:pPr>
      <w:r w:rsidRPr="004D4860">
        <w:t>Étapes de la réalisation</w:t>
      </w:r>
    </w:p>
    <w:p w14:paraId="5FC706B5" w14:textId="724A60FC" w:rsidR="00723338" w:rsidRPr="00974DCF" w:rsidRDefault="00723338" w:rsidP="00723338">
      <w:pPr>
        <w:pStyle w:val="Consigne-Texte"/>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et trouve le plus de sons possible</w:t>
      </w:r>
      <w:r w:rsidR="00335FC4">
        <w:rPr>
          <w:lang w:val="fr-CA"/>
        </w:rPr>
        <w:t>s</w:t>
      </w:r>
      <w:r w:rsidRPr="00974DCF">
        <w:rPr>
          <w:lang w:val="fr-CA"/>
        </w:rPr>
        <w:t>.</w:t>
      </w:r>
    </w:p>
    <w:p w14:paraId="71593CB8" w14:textId="77777777" w:rsidR="00723338" w:rsidRPr="00974DCF" w:rsidRDefault="00723338" w:rsidP="00723338">
      <w:pPr>
        <w:pStyle w:val="Consigne-Texte"/>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14:paraId="077B5F6D" w14:textId="77777777" w:rsidR="00723338" w:rsidRPr="00974DCF" w:rsidRDefault="00723338" w:rsidP="00723338">
      <w:pPr>
        <w:pStyle w:val="Consigne-Texte"/>
        <w:rPr>
          <w:lang w:val="fr-CA"/>
        </w:rPr>
      </w:pPr>
      <w:r w:rsidRPr="00974DCF">
        <w:rPr>
          <w:lang w:val="fr-CA"/>
        </w:rPr>
        <w:t>De retour à la maison, essaie de relier chaque son trouvé à ce qui le caractérise.</w:t>
      </w:r>
    </w:p>
    <w:p w14:paraId="23088063" w14:textId="77777777" w:rsidR="00723338" w:rsidRPr="00974DCF" w:rsidRDefault="00723338" w:rsidP="00723338">
      <w:pPr>
        <w:spacing w:after="160" w:line="259" w:lineRule="auto"/>
        <w:contextualSpacing/>
        <w:rPr>
          <w:rFonts w:eastAsia="Calibri" w:cs="Arial"/>
          <w:szCs w:val="22"/>
          <w:lang w:val="fr-CA" w:eastAsia="en-US"/>
        </w:rPr>
      </w:pPr>
    </w:p>
    <w:p w14:paraId="18321AC0" w14:textId="77777777" w:rsidR="00723338" w:rsidRPr="00974DCF" w:rsidRDefault="00723338" w:rsidP="00723338">
      <w:pPr>
        <w:spacing w:after="160" w:line="259" w:lineRule="auto"/>
        <w:contextualSpacing/>
        <w:rPr>
          <w:rFonts w:eastAsia="Calibri" w:cs="Arial"/>
          <w:szCs w:val="22"/>
          <w:lang w:val="fr-CA" w:eastAsia="en-US"/>
        </w:rPr>
      </w:pPr>
    </w:p>
    <w:p w14:paraId="553907D9" w14:textId="77777777" w:rsidR="00723338" w:rsidRPr="004D4860" w:rsidRDefault="00723338" w:rsidP="00723338">
      <w:pPr>
        <w:pStyle w:val="Consigne-tapes"/>
        <w:ind w:left="360" w:hanging="360"/>
        <w:rPr>
          <w:b w:val="0"/>
        </w:rPr>
      </w:pPr>
      <w:r w:rsidRPr="004D4860">
        <w:t>Si tu veux aller plus loin…</w:t>
      </w:r>
    </w:p>
    <w:p w14:paraId="07EEF058" w14:textId="77777777" w:rsidR="00723338" w:rsidRPr="00974DCF" w:rsidRDefault="00723338" w:rsidP="00723338">
      <w:pPr>
        <w:pStyle w:val="Consigne-Texte"/>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14:paraId="748711A5" w14:textId="77777777" w:rsidR="00723338" w:rsidRDefault="00723338" w:rsidP="00723338">
      <w:pPr>
        <w:sectPr w:rsidR="00723338" w:rsidSect="00B028EC">
          <w:pgSz w:w="12240" w:h="15840"/>
          <w:pgMar w:top="1170" w:right="1080" w:bottom="1440" w:left="1080" w:header="615" w:footer="706" w:gutter="0"/>
          <w:cols w:space="708"/>
          <w:docGrid w:linePitch="360"/>
        </w:sectPr>
      </w:pPr>
    </w:p>
    <w:p w14:paraId="7CBCD130" w14:textId="77777777" w:rsidR="00723338" w:rsidRDefault="00723338" w:rsidP="00723338">
      <w:pPr>
        <w:pStyle w:val="Matire-Premirepage"/>
      </w:pPr>
      <w:r>
        <w:lastRenderedPageBreak/>
        <w:t>Musique</w:t>
      </w:r>
    </w:p>
    <w:p w14:paraId="72B20E27" w14:textId="77777777" w:rsidR="00723338" w:rsidRPr="0075704F" w:rsidRDefault="00723338" w:rsidP="00723338">
      <w:pPr>
        <w:pStyle w:val="Titredelactivit"/>
        <w:rPr>
          <w:lang w:val="fr-CA"/>
        </w:rPr>
      </w:pPr>
      <w:bookmarkStart w:id="41" w:name="_Toc39048141"/>
      <w:r w:rsidRPr="0075704F">
        <w:rPr>
          <w:lang w:val="fr-CA"/>
        </w:rPr>
        <w:t xml:space="preserve">Annexe </w:t>
      </w:r>
      <w:r>
        <w:t>–</w:t>
      </w:r>
      <w:r w:rsidRPr="0075704F">
        <w:rPr>
          <w:lang w:val="fr-CA"/>
        </w:rPr>
        <w:t xml:space="preserve"> Détective au </w:t>
      </w:r>
      <w:r>
        <w:rPr>
          <w:lang w:val="fr-CA"/>
        </w:rPr>
        <w:t>travail!</w:t>
      </w:r>
      <w:r>
        <w:rPr>
          <w:lang w:val="fr-CA"/>
        </w:rPr>
        <w:br/>
        <w:t>(suite)</w:t>
      </w:r>
      <w:bookmarkEnd w:id="41"/>
    </w:p>
    <w:p w14:paraId="33D5E7C7" w14:textId="77777777" w:rsidR="00723338" w:rsidRPr="0075704F" w:rsidRDefault="00723338" w:rsidP="00723338">
      <w:pPr>
        <w:pStyle w:val="Consigne-tapes"/>
        <w:numPr>
          <w:ilvl w:val="0"/>
          <w:numId w:val="29"/>
        </w:numPr>
        <w:spacing w:before="0" w:after="60"/>
        <w:ind w:left="360"/>
        <w:outlineLvl w:val="9"/>
      </w:pPr>
      <w:r w:rsidRPr="0075704F">
        <w:t xml:space="preserve">Relie par un trait chaque son trouvé à une ou </w:t>
      </w:r>
      <w:r>
        <w:t xml:space="preserve">à </w:t>
      </w:r>
      <w:r w:rsidRPr="0075704F">
        <w:t>plusieurs de ses caractéristiques.</w:t>
      </w:r>
    </w:p>
    <w:p w14:paraId="30298FA4"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9232" behindDoc="0" locked="0" layoutInCell="1" allowOverlap="1" wp14:anchorId="5248C951" wp14:editId="4D600D47">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2DE75786" w14:textId="77777777" w:rsidR="00723338" w:rsidRPr="00E73D4B" w:rsidRDefault="00723338" w:rsidP="00723338">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48C951" id="Zone de texte 24" o:spid="_x0000_s1034" type="#_x0000_t202" style="position:absolute;left:0;text-align:left;margin-left:387.5pt;margin-top:28.45pt;width:91.4pt;height:26.25pt;z-index:251679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" fillcolor="window" stroked="f" strokeweight=".5pt">
                <v:textbox>
                  <w:txbxContent>
                    <w:p w14:paraId="2DE75786" w14:textId="77777777" w:rsidR="00723338" w:rsidRPr="00E73D4B" w:rsidRDefault="00723338" w:rsidP="00723338">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63872" behindDoc="0" locked="0" layoutInCell="1" allowOverlap="1" wp14:anchorId="78EA495C" wp14:editId="4F0D5631">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DAF985" id="Rectangle : coins arrondis 10" o:spid="_x0000_s1026" style="position:absolute;margin-left:366.1pt;margin-top:20.8pt;width:139.5pt;height:40.5pt;z-index:25166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457851F5"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82304" behindDoc="0" locked="0" layoutInCell="1" allowOverlap="1" wp14:anchorId="4DB074BC" wp14:editId="057B2F76">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1F15754A" w14:textId="77777777" w:rsidR="00723338" w:rsidRPr="00E73D4B" w:rsidRDefault="00723338" w:rsidP="00723338">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B074BC" id="Zone de texte 25" o:spid="_x0000_s1035" type="#_x0000_t202" style="position:absolute;left:0;text-align:left;margin-left:388.1pt;margin-top:43.1pt;width:90.15pt;height:31.5pt;z-index:2516823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6L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" fillcolor="window" stroked="f" strokeweight=".5pt">
                <v:textbox>
                  <w:txbxContent>
                    <w:p w14:paraId="1F15754A" w14:textId="77777777" w:rsidR="00723338" w:rsidRPr="00E73D4B" w:rsidRDefault="00723338" w:rsidP="00723338">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66944" behindDoc="0" locked="0" layoutInCell="1" allowOverlap="1" wp14:anchorId="61D86934" wp14:editId="4648D797">
                <wp:simplePos x="0" y="0"/>
                <wp:positionH relativeFrom="column">
                  <wp:posOffset>4646295</wp:posOffset>
                </wp:positionH>
                <wp:positionV relativeFrom="paragraph">
                  <wp:posOffset>434975</wp:posOffset>
                </wp:positionV>
                <wp:extent cx="1771650" cy="514350"/>
                <wp:effectExtent l="0" t="0" r="19050" b="19050"/>
                <wp:wrapNone/>
                <wp:docPr id="5" name="Rectangle : coins arrondis 5"/>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271E5E" id="Rectangle : coins arrondis 5" o:spid="_x0000_s1026" style="position:absolute;margin-left:365.85pt;margin-top:34.25pt;width:139.5pt;height:40.5pt;z-index:251666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JKigIAAAA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3ECF381"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24466AFD"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85376" behindDoc="0" locked="0" layoutInCell="1" allowOverlap="1" wp14:anchorId="7383A4AD" wp14:editId="1C518579">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154167E9" w14:textId="77777777" w:rsidR="00723338" w:rsidRPr="00E73D4B" w:rsidRDefault="00723338" w:rsidP="00723338">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83A4AD" id="Zone de texte 26" o:spid="_x0000_s1036" type="#_x0000_t202" style="position:absolute;left:0;text-align:left;margin-left:388.1pt;margin-top:11.85pt;width:92.65pt;height:23.25pt;z-index:251685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" fillcolor="window" stroked="f" strokeweight=".5pt">
                <v:textbox>
                  <w:txbxContent>
                    <w:p w14:paraId="154167E9" w14:textId="77777777" w:rsidR="00723338" w:rsidRPr="00E73D4B" w:rsidRDefault="00723338" w:rsidP="00723338">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70016" behindDoc="0" locked="0" layoutInCell="1" allowOverlap="1" wp14:anchorId="7E7A39E9" wp14:editId="320CA05F">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CE5962" id="Rectangle : coins arrondis 17" o:spid="_x0000_s1026" style="position:absolute;margin-left:366.35pt;margin-top:4.25pt;width:139.5pt;height:40.5pt;z-index:251670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C833E8E"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703808" behindDoc="0" locked="0" layoutInCell="1" allowOverlap="1" wp14:anchorId="297138C0" wp14:editId="779AE83A">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093C08D3" w14:textId="77777777" w:rsidR="00723338" w:rsidRPr="00E73D4B" w:rsidRDefault="00723338" w:rsidP="00723338">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7138C0" id="Zone de texte 32" o:spid="_x0000_s1037" type="#_x0000_t202" style="position:absolute;left:0;text-align:left;margin-left:387.6pt;margin-top:29.7pt;width:87.65pt;height:28.5pt;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oG8FiVAIAAJgEAAAOAAAAAAAAAAAAAAAAAC4CAABkcnMvZTJvRG9jLnhtbFBL&#10;AQItABQABgAIAAAAIQD+PNHo4gAAAAoBAAAPAAAAAAAAAAAAAAAAAK4EAABkcnMvZG93bnJldi54&#10;bWxQSwUGAAAAAAQABADzAAAAvQUAAAAA&#10;" fillcolor="window" stroked="f" strokeweight=".5pt">
                <v:textbox>
                  <w:txbxContent>
                    <w:p w14:paraId="093C08D3" w14:textId="77777777" w:rsidR="00723338" w:rsidRPr="00E73D4B" w:rsidRDefault="00723338" w:rsidP="00723338">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700736" behindDoc="0" locked="0" layoutInCell="1" allowOverlap="1" wp14:anchorId="0CCBE80B" wp14:editId="0591A1ED">
                <wp:simplePos x="0" y="0"/>
                <wp:positionH relativeFrom="column">
                  <wp:posOffset>4645025</wp:posOffset>
                </wp:positionH>
                <wp:positionV relativeFrom="paragraph">
                  <wp:posOffset>275590</wp:posOffset>
                </wp:positionV>
                <wp:extent cx="1771650" cy="514350"/>
                <wp:effectExtent l="0" t="0" r="19050" b="19050"/>
                <wp:wrapNone/>
                <wp:docPr id="31" name="Rectangle : coins arrondis 31"/>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CBEEAC" id="Rectangle : coins arrondis 31" o:spid="_x0000_s1026" style="position:absolute;margin-left:365.75pt;margin-top:21.7pt;width:139.5pt;height:40.5pt;z-index:251700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203B4D7"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88448" behindDoc="0" locked="0" layoutInCell="1" allowOverlap="1" wp14:anchorId="3EFDAFDA" wp14:editId="25502539">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5F2B3C73" w14:textId="77777777" w:rsidR="00723338" w:rsidRPr="00E73D4B" w:rsidRDefault="00723338" w:rsidP="00723338">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DAFDA" id="Zone de texte 27" o:spid="_x0000_s1038" type="#_x0000_t202" style="position:absolute;left:0;text-align:left;margin-left:387.55pt;margin-top:41.85pt;width:92pt;height:29.4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fVGDxFUCAACYBAAADgAAAAAAAAAAAAAAAAAuAgAAZHJzL2Uyb0RvYy54bWxQ&#10;SwECLQAUAAYACAAAACEACQpdk+IAAAAKAQAADwAAAAAAAAAAAAAAAACvBAAAZHJzL2Rvd25yZXYu&#10;eG1sUEsFBgAAAAAEAAQA8wAAAL4FAAAAAA==&#10;" fillcolor="window" stroked="f" strokeweight=".5pt">
                <v:textbox>
                  <w:txbxContent>
                    <w:p w14:paraId="5F2B3C73" w14:textId="77777777" w:rsidR="00723338" w:rsidRPr="00E73D4B" w:rsidRDefault="00723338" w:rsidP="00723338">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76160" behindDoc="0" locked="0" layoutInCell="1" allowOverlap="1" wp14:anchorId="0EB0CC2F" wp14:editId="2F95DDB3">
                <wp:simplePos x="0" y="0"/>
                <wp:positionH relativeFrom="column">
                  <wp:posOffset>4652010</wp:posOffset>
                </wp:positionH>
                <wp:positionV relativeFrom="paragraph">
                  <wp:posOffset>434340</wp:posOffset>
                </wp:positionV>
                <wp:extent cx="1771650" cy="514350"/>
                <wp:effectExtent l="0" t="0" r="19050" b="19050"/>
                <wp:wrapNone/>
                <wp:docPr id="20" name="Rectangle : coins arrondis 2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B9DC95" id="Rectangle : coins arrondis 20" o:spid="_x0000_s1026" style="position:absolute;margin-left:366.3pt;margin-top:34.2pt;width:139.5pt;height:40.5pt;z-index:251676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vEiwIAAAI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LQiS8SLAgAAAgUAAA4AAAAAAAAAAAAAAAAALgIAAGRycy9lMm9Eb2MueG1sUEsBAi0A&#10;FAAGAAgAAAAhAMOldd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33D5B1F"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3088" behindDoc="0" locked="0" layoutInCell="1" allowOverlap="1" wp14:anchorId="2366DF77" wp14:editId="3C979DFD">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2D17A3" id="Rectangle : coins arrondis 16" o:spid="_x0000_s1026" style="position:absolute;margin-left:365.7pt;margin-top:45.75pt;width:139.5pt;height:40.5pt;z-index:251673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53DD84E2"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91520" behindDoc="0" locked="0" layoutInCell="1" allowOverlap="1" wp14:anchorId="1F94D0DF" wp14:editId="2B1DCC4F">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18BAF1A7" w14:textId="77777777" w:rsidR="00723338" w:rsidRPr="00E73D4B" w:rsidRDefault="00723338" w:rsidP="00723338">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94D0DF" id="Zone de texte 28" o:spid="_x0000_s1039" type="#_x0000_t202" style="position:absolute;left:0;text-align:left;margin-left:387.75pt;margin-top:8.85pt;width:56.95pt;height:22.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FIkj+xUAgAAlwQAAA4AAAAAAAAAAAAAAAAALgIAAGRycy9lMm9Eb2MueG1sUEsB&#10;Ai0AFAAGAAgAAAAhAJLL9t7hAAAACQEAAA8AAAAAAAAAAAAAAAAArgQAAGRycy9kb3ducmV2Lnht&#10;bFBLBQYAAAAABAAEAPMAAAC8BQAAAAA=&#10;" fillcolor="window" stroked="f" strokeweight=".5pt">
                <v:textbox>
                  <w:txbxContent>
                    <w:p w14:paraId="18BAF1A7" w14:textId="77777777" w:rsidR="00723338" w:rsidRPr="00E73D4B" w:rsidRDefault="00723338" w:rsidP="00723338">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14:paraId="743FBD05"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97664" behindDoc="0" locked="0" layoutInCell="1" allowOverlap="1" wp14:anchorId="3133CF9D" wp14:editId="2BB07681">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56D56065" w14:textId="77777777" w:rsidR="00723338" w:rsidRPr="00E73D4B" w:rsidRDefault="00723338" w:rsidP="00723338">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3CF9D" id="Zone de texte 30" o:spid="_x0000_s1040" type="#_x0000_t202" style="position:absolute;left:0;text-align:left;margin-left:387.75pt;margin-top:17.8pt;width:117.75pt;height: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" fillcolor="window" stroked="f" strokeweight=".5pt">
                <v:textbox>
                  <w:txbxContent>
                    <w:p w14:paraId="56D56065" w14:textId="77777777" w:rsidR="00723338" w:rsidRPr="00E73D4B" w:rsidRDefault="00723338" w:rsidP="00723338">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94592" behindDoc="0" locked="0" layoutInCell="1" allowOverlap="1" wp14:anchorId="2BBEFCBF" wp14:editId="58F2E29C">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AB5879" id="Rectangle : coins arrondis 29" o:spid="_x0000_s1026" style="position:absolute;margin-left:365.7pt;margin-top:9.25pt;width:139.5pt;height:40.5pt;z-index:251694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4C4370BC" w14:textId="77777777" w:rsidR="00723338" w:rsidRPr="00E73D4B" w:rsidRDefault="00723338" w:rsidP="00723338">
      <w:pPr>
        <w:pStyle w:val="Paragraphedeliste"/>
        <w:numPr>
          <w:ilvl w:val="0"/>
          <w:numId w:val="18"/>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2BB4920E" w14:textId="327B6931" w:rsidR="006014F4" w:rsidRDefault="006014F4">
      <w:pPr>
        <w:rPr>
          <w:b/>
          <w:color w:val="002060"/>
          <w:sz w:val="26"/>
        </w:rPr>
      </w:pPr>
      <w:r>
        <w:br w:type="page"/>
      </w:r>
    </w:p>
    <w:p w14:paraId="0C3AED99" w14:textId="77777777" w:rsidR="006014F4" w:rsidRPr="00FC5ECC" w:rsidRDefault="006014F4" w:rsidP="006014F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4BB9CCCA" w14:textId="77777777" w:rsidR="006014F4" w:rsidRPr="00FC5ECC" w:rsidRDefault="006014F4" w:rsidP="006014F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FC5ECC">
        <w:rPr>
          <w:rFonts w:ascii="Century Gothic" w:hAnsi="Century Gothic"/>
          <w:sz w:val="28"/>
          <w:szCs w:val="28"/>
        </w:rPr>
        <w:t xml:space="preserve">Un petit plus de ton enseignante : </w:t>
      </w:r>
    </w:p>
    <w:p w14:paraId="31F242CA" w14:textId="77777777" w:rsidR="006014F4" w:rsidRPr="00FC5ECC" w:rsidRDefault="006014F4" w:rsidP="006014F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35F91E51" w14:textId="77777777" w:rsidR="006014F4" w:rsidRDefault="006014F4" w:rsidP="006014F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FC5ECC">
        <w:rPr>
          <w:rFonts w:ascii="Century Gothic" w:hAnsi="Century Gothic"/>
          <w:sz w:val="28"/>
          <w:szCs w:val="28"/>
        </w:rPr>
        <w:t xml:space="preserve">Voici une ressource en ligne pour rafraichir ta mémoire sur le nom des </w:t>
      </w:r>
      <w:r w:rsidRPr="00FC5ECC">
        <w:rPr>
          <w:rFonts w:ascii="Century Gothic" w:hAnsi="Century Gothic"/>
          <w:b/>
          <w:sz w:val="28"/>
          <w:szCs w:val="28"/>
        </w:rPr>
        <w:t>notes de la portée</w:t>
      </w:r>
      <w:r w:rsidRPr="00FC5ECC">
        <w:rPr>
          <w:rFonts w:ascii="Century Gothic" w:hAnsi="Century Gothic"/>
          <w:sz w:val="28"/>
          <w:szCs w:val="28"/>
        </w:rPr>
        <w:t xml:space="preserve"> ainsi que le </w:t>
      </w:r>
      <w:r w:rsidRPr="00FC5ECC">
        <w:rPr>
          <w:rFonts w:ascii="Century Gothic" w:hAnsi="Century Gothic"/>
          <w:b/>
          <w:sz w:val="28"/>
          <w:szCs w:val="28"/>
        </w:rPr>
        <w:t>rythme</w:t>
      </w:r>
      <w:r w:rsidRPr="00FC5ECC">
        <w:rPr>
          <w:rFonts w:ascii="Century Gothic" w:hAnsi="Century Gothic"/>
          <w:sz w:val="28"/>
          <w:szCs w:val="28"/>
        </w:rPr>
        <w:t xml:space="preserve">. </w:t>
      </w:r>
    </w:p>
    <w:p w14:paraId="310CE896" w14:textId="77777777" w:rsidR="006014F4" w:rsidRPr="00FC5ECC" w:rsidRDefault="006014F4" w:rsidP="006014F4">
      <w:pPr>
        <w:pBdr>
          <w:top w:val="single" w:sz="4" w:space="1" w:color="auto"/>
          <w:left w:val="single" w:sz="4" w:space="4" w:color="auto"/>
          <w:bottom w:val="single" w:sz="4" w:space="1" w:color="auto"/>
          <w:right w:val="single" w:sz="4" w:space="4" w:color="auto"/>
        </w:pBdr>
        <w:jc w:val="both"/>
        <w:rPr>
          <w:rFonts w:ascii="Century Gothic" w:hAnsi="Century Gothic"/>
          <w:i/>
          <w:sz w:val="28"/>
          <w:szCs w:val="28"/>
        </w:rPr>
      </w:pPr>
      <w:r w:rsidRPr="00FC5ECC">
        <w:rPr>
          <w:rFonts w:ascii="Century Gothic" w:hAnsi="Century Gothic"/>
          <w:i/>
          <w:sz w:val="28"/>
          <w:szCs w:val="28"/>
        </w:rPr>
        <w:t xml:space="preserve">*Pour ce qui est des notes, tu peux simplement nommer le nom de la note. Cependant, si tu désires exercer en plus ton oreille, tente de reproduire la bonne note en la chantant, comme l’enseignante fait quand elle donne la réponse. </w:t>
      </w:r>
      <w:r>
        <w:rPr>
          <w:rFonts w:ascii="Century Gothic" w:hAnsi="Century Gothic"/>
          <w:i/>
          <w:sz w:val="28"/>
          <w:szCs w:val="28"/>
        </w:rPr>
        <w:t xml:space="preserve">Cette façon de faire s’appelle le </w:t>
      </w:r>
      <w:r w:rsidRPr="00F0245F">
        <w:rPr>
          <w:rFonts w:ascii="Century Gothic" w:hAnsi="Century Gothic"/>
          <w:b/>
          <w:i/>
          <w:sz w:val="28"/>
          <w:szCs w:val="28"/>
        </w:rPr>
        <w:t>solfège</w:t>
      </w:r>
      <w:r>
        <w:rPr>
          <w:rFonts w:ascii="Century Gothic" w:hAnsi="Century Gothic"/>
          <w:i/>
          <w:sz w:val="28"/>
          <w:szCs w:val="28"/>
        </w:rPr>
        <w:t xml:space="preserve">. </w:t>
      </w:r>
    </w:p>
    <w:p w14:paraId="57439031" w14:textId="77777777" w:rsidR="006014F4" w:rsidRPr="00FC5ECC" w:rsidRDefault="006014F4" w:rsidP="006014F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55FF8F80" w14:textId="77777777" w:rsidR="006014F4" w:rsidRPr="00FC5ECC" w:rsidRDefault="006014F4" w:rsidP="006014F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43" w:history="1">
        <w:r w:rsidRPr="00FC5ECC">
          <w:rPr>
            <w:rStyle w:val="Lienhypertexte"/>
            <w:rFonts w:ascii="Century Gothic" w:hAnsi="Century Gothic"/>
            <w:sz w:val="28"/>
            <w:szCs w:val="28"/>
          </w:rPr>
          <w:t>https://drive.google.com/drive/folders/1XZ1Uh0oIkd5V89ouvV7w7hvH6mtwNNSv?fbclid=IwAR1BbHHiIlqPb5hmOpSm0ymNuFZ0XAfh4fUHwfSdCw19PkQmWK99p7EvmHQ</w:t>
        </w:r>
      </w:hyperlink>
      <w:r w:rsidRPr="00FC5ECC">
        <w:rPr>
          <w:rFonts w:ascii="Century Gothic" w:hAnsi="Century Gothic"/>
          <w:sz w:val="28"/>
          <w:szCs w:val="28"/>
        </w:rPr>
        <w:t xml:space="preserve"> </w:t>
      </w:r>
    </w:p>
    <w:p w14:paraId="48310A53" w14:textId="77777777" w:rsidR="006014F4" w:rsidRPr="00FC5ECC" w:rsidRDefault="006014F4" w:rsidP="006014F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1C65F06A" w14:textId="77777777" w:rsidR="006014F4" w:rsidRPr="00FC5ECC" w:rsidRDefault="006014F4" w:rsidP="006014F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FC5ECC">
        <w:rPr>
          <w:rFonts w:ascii="Century Gothic" w:hAnsi="Century Gothic"/>
          <w:sz w:val="28"/>
          <w:szCs w:val="28"/>
        </w:rPr>
        <w:t>De plus, voici deux applications gratuites pour t</w:t>
      </w:r>
      <w:r>
        <w:rPr>
          <w:rFonts w:ascii="Century Gothic" w:hAnsi="Century Gothic"/>
          <w:sz w:val="28"/>
          <w:szCs w:val="28"/>
        </w:rPr>
        <w:t>’exercer avec</w:t>
      </w:r>
      <w:r w:rsidRPr="00FC5ECC">
        <w:rPr>
          <w:rFonts w:ascii="Century Gothic" w:hAnsi="Century Gothic"/>
          <w:sz w:val="28"/>
          <w:szCs w:val="28"/>
        </w:rPr>
        <w:t xml:space="preserve"> ces deux notions : </w:t>
      </w:r>
    </w:p>
    <w:p w14:paraId="0DC4D952" w14:textId="77777777" w:rsidR="006014F4" w:rsidRPr="00FC5ECC" w:rsidRDefault="006014F4" w:rsidP="006014F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44" w:history="1">
        <w:r w:rsidRPr="00FC5ECC">
          <w:rPr>
            <w:rStyle w:val="Lienhypertexte"/>
            <w:rFonts w:ascii="Century Gothic" w:hAnsi="Century Gothic"/>
            <w:sz w:val="28"/>
            <w:szCs w:val="28"/>
          </w:rPr>
          <w:t>https://apps.apple.com/ca/app/mesure-musicale-1-le-tempo/id1071625448?l=fr</w:t>
        </w:r>
      </w:hyperlink>
      <w:r w:rsidRPr="00FC5ECC">
        <w:rPr>
          <w:rFonts w:ascii="Century Gothic" w:hAnsi="Century Gothic"/>
          <w:sz w:val="28"/>
          <w:szCs w:val="28"/>
        </w:rPr>
        <w:t xml:space="preserve"> </w:t>
      </w:r>
    </w:p>
    <w:p w14:paraId="53D1C4DA" w14:textId="77777777" w:rsidR="006014F4" w:rsidRPr="00FC5ECC" w:rsidRDefault="006014F4" w:rsidP="006014F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3179C387" w14:textId="77777777" w:rsidR="006014F4" w:rsidRPr="00FC5ECC" w:rsidRDefault="006014F4" w:rsidP="006014F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45" w:history="1">
        <w:r w:rsidRPr="00FC5ECC">
          <w:rPr>
            <w:rStyle w:val="Lienhypertexte"/>
            <w:rFonts w:ascii="Century Gothic" w:hAnsi="Century Gothic"/>
            <w:sz w:val="28"/>
            <w:szCs w:val="28"/>
          </w:rPr>
          <w:t>https://apps.apple.com/ca/app/noteworks-lite/id577433139?l=fr</w:t>
        </w:r>
      </w:hyperlink>
    </w:p>
    <w:p w14:paraId="274ECDD6" w14:textId="77777777" w:rsidR="006014F4" w:rsidRPr="00FC5ECC" w:rsidRDefault="006014F4" w:rsidP="006014F4">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p>
    <w:p w14:paraId="153B62A3" w14:textId="77777777" w:rsidR="006014F4" w:rsidRPr="00FC5ECC" w:rsidRDefault="006014F4" w:rsidP="006014F4">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FC5ECC">
        <w:rPr>
          <w:rFonts w:ascii="Century Gothic" w:hAnsi="Century Gothic"/>
          <w:sz w:val="28"/>
          <w:szCs w:val="28"/>
        </w:rPr>
        <w:t>Vivianne </w:t>
      </w:r>
      <w:r w:rsidRPr="00FC5ECC">
        <w:rPr>
          <w:rFonts w:ascii="Century Gothic" w:hAnsi="Century Gothic"/>
          <w:sz w:val="28"/>
          <w:szCs w:val="28"/>
        </w:rPr>
        <w:sym w:font="Wingdings" w:char="F04A"/>
      </w:r>
      <w:r w:rsidRPr="00FC5ECC">
        <w:rPr>
          <w:rFonts w:ascii="Century Gothic" w:hAnsi="Century Gothic"/>
          <w:sz w:val="28"/>
          <w:szCs w:val="28"/>
        </w:rPr>
        <w:t xml:space="preserve"> </w:t>
      </w:r>
    </w:p>
    <w:p w14:paraId="2243BD2A" w14:textId="77777777" w:rsidR="006014F4" w:rsidRPr="00FC5ECC" w:rsidRDefault="006014F4" w:rsidP="006014F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437F5DD5" w14:textId="77777777" w:rsidR="004006D7" w:rsidRPr="004006D7" w:rsidRDefault="004006D7" w:rsidP="00E153C5">
      <w:pPr>
        <w:pStyle w:val="Consigne-Titre"/>
        <w:rPr>
          <w:lang w:eastAsia="fr-CA"/>
        </w:rPr>
        <w:sectPr w:rsidR="004006D7" w:rsidRPr="004006D7" w:rsidSect="00B028EC">
          <w:pgSz w:w="12240" w:h="15840"/>
          <w:pgMar w:top="1170" w:right="1080" w:bottom="1440" w:left="1080" w:header="615" w:footer="706" w:gutter="0"/>
          <w:cols w:space="708"/>
          <w:docGrid w:linePitch="360"/>
        </w:sectPr>
      </w:pPr>
      <w:bookmarkStart w:id="42" w:name="_GoBack"/>
      <w:bookmarkEnd w:id="42"/>
    </w:p>
    <w:p w14:paraId="25028CAD" w14:textId="77777777" w:rsidR="00B16ED7" w:rsidRDefault="00B16ED7" w:rsidP="008F1D91">
      <w:pPr>
        <w:pStyle w:val="Matire-Premirepage"/>
      </w:pPr>
      <w:r>
        <w:lastRenderedPageBreak/>
        <w:t>Danse</w:t>
      </w:r>
    </w:p>
    <w:p w14:paraId="43133990" w14:textId="77777777" w:rsidR="000754E9" w:rsidRPr="000754E9" w:rsidRDefault="000754E9" w:rsidP="000754E9">
      <w:pPr>
        <w:pStyle w:val="Titredelactivit"/>
      </w:pPr>
      <w:bookmarkStart w:id="43" w:name="_Toc39048142"/>
      <w:r w:rsidRPr="000754E9">
        <w:t>Défi moteur</w:t>
      </w:r>
      <w:bookmarkEnd w:id="43"/>
    </w:p>
    <w:p w14:paraId="53941464" w14:textId="77777777" w:rsidR="000754E9" w:rsidRPr="000754E9" w:rsidRDefault="000754E9" w:rsidP="000754E9">
      <w:pPr>
        <w:pStyle w:val="Consigne-Titre"/>
      </w:pPr>
      <w:bookmarkStart w:id="44" w:name="_Toc39048143"/>
      <w:r w:rsidRPr="000754E9">
        <w:t>Consigne à l’élève</w:t>
      </w:r>
      <w:bookmarkEnd w:id="44"/>
    </w:p>
    <w:p w14:paraId="72DF1A50" w14:textId="63576491" w:rsidR="000754E9" w:rsidRPr="000754E9" w:rsidRDefault="0071723A" w:rsidP="000754E9">
      <w:pPr>
        <w:pStyle w:val="Consigne-Texte"/>
      </w:pPr>
      <w:r>
        <w:t>Tu es invité à r</w:t>
      </w:r>
      <w:r w:rsidR="000754E9" w:rsidRPr="000754E9">
        <w:t>el</w:t>
      </w:r>
      <w:r w:rsidR="00CA1D57">
        <w:t>e</w:t>
      </w:r>
      <w:r w:rsidR="000754E9" w:rsidRPr="000754E9">
        <w:t>ve</w:t>
      </w:r>
      <w:r w:rsidR="00CA1D57">
        <w:t>r</w:t>
      </w:r>
      <w:r w:rsidR="000754E9" w:rsidRPr="000754E9" w:rsidDel="0071723A">
        <w:t xml:space="preserve"> </w:t>
      </w:r>
      <w:r>
        <w:t>un</w:t>
      </w:r>
      <w:r w:rsidRPr="000754E9">
        <w:t xml:space="preserve"> </w:t>
      </w:r>
      <w:r w:rsidR="000754E9" w:rsidRPr="000754E9">
        <w:t>défi</w:t>
      </w:r>
      <w:r>
        <w:t>.</w:t>
      </w:r>
      <w:r w:rsidR="000754E9" w:rsidRPr="000754E9">
        <w:t xml:space="preserve"> </w:t>
      </w:r>
      <w:r>
        <w:t>Déplace-toi d’une</w:t>
      </w:r>
      <w:r w:rsidR="000754E9" w:rsidRPr="000754E9">
        <w:t xml:space="preserve"> pièce </w:t>
      </w:r>
      <w:r>
        <w:t xml:space="preserve">à l’autre dans </w:t>
      </w:r>
      <w:r w:rsidR="000754E9" w:rsidRPr="000754E9">
        <w:t xml:space="preserve">ta maison en </w:t>
      </w:r>
      <w:r>
        <w:t>expérimentant</w:t>
      </w:r>
      <w:r w:rsidRPr="000754E9">
        <w:t xml:space="preserve"> </w:t>
      </w:r>
      <w:r w:rsidR="000754E9" w:rsidRPr="000754E9">
        <w:t xml:space="preserve">le plus de mouvements possible dans </w:t>
      </w:r>
      <w:r w:rsidRPr="000754E9">
        <w:t xml:space="preserve">différents </w:t>
      </w:r>
      <w:r w:rsidR="000754E9" w:rsidRPr="000754E9">
        <w:t>espaces.</w:t>
      </w:r>
    </w:p>
    <w:p w14:paraId="74017508" w14:textId="77777777" w:rsidR="000754E9" w:rsidRPr="000754E9" w:rsidRDefault="000754E9" w:rsidP="000754E9">
      <w:pPr>
        <w:pStyle w:val="Consigne-Texte"/>
      </w:pPr>
      <w:r w:rsidRPr="000754E9">
        <w:t>Voir le document en annexe pour la description complète de l’activité.</w:t>
      </w:r>
    </w:p>
    <w:p w14:paraId="76F3AB6A" w14:textId="77777777" w:rsidR="000754E9" w:rsidRPr="000754E9" w:rsidRDefault="000754E9" w:rsidP="000754E9">
      <w:pPr>
        <w:pStyle w:val="Matriel-Titre"/>
      </w:pPr>
      <w:bookmarkStart w:id="45" w:name="_Toc39048144"/>
      <w:r w:rsidRPr="000754E9">
        <w:t>Matériel requis</w:t>
      </w:r>
      <w:bookmarkEnd w:id="45"/>
    </w:p>
    <w:p w14:paraId="7D03F6EB" w14:textId="2AB9EF56" w:rsidR="000754E9" w:rsidRPr="000754E9" w:rsidRDefault="00CA1D57" w:rsidP="000754E9">
      <w:pPr>
        <w:pStyle w:val="Matriel-Texte"/>
      </w:pPr>
      <w:r>
        <w:rPr>
          <w:lang w:val="fr-CA"/>
        </w:rPr>
        <w:t>Des f</w:t>
      </w:r>
      <w:r w:rsidR="000754E9" w:rsidRPr="000754E9">
        <w:rPr>
          <w:lang w:val="fr-CA"/>
        </w:rPr>
        <w:t xml:space="preserve">euilles ou </w:t>
      </w:r>
      <w:r>
        <w:rPr>
          <w:lang w:val="fr-CA"/>
        </w:rPr>
        <w:t xml:space="preserve">des </w:t>
      </w:r>
      <w:r w:rsidR="000754E9" w:rsidRPr="000754E9">
        <w:rPr>
          <w:lang w:val="fr-CA"/>
        </w:rPr>
        <w:t>cartons.</w:t>
      </w:r>
    </w:p>
    <w:p w14:paraId="1C24877D" w14:textId="501B0BE1" w:rsidR="0046106A" w:rsidRPr="0046106A" w:rsidRDefault="000754E9" w:rsidP="0046106A">
      <w:pPr>
        <w:pStyle w:val="Matriel-Texte"/>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754E9" w:rsidRPr="000754E9" w14:paraId="06B4A4C9" w14:textId="77777777" w:rsidTr="00B00903">
        <w:tc>
          <w:tcPr>
            <w:tcW w:w="10800" w:type="dxa"/>
            <w:shd w:val="clear" w:color="auto" w:fill="DDECEE" w:themeFill="accent5" w:themeFillTint="33"/>
            <w:tcMar>
              <w:top w:w="360" w:type="dxa"/>
              <w:left w:w="360" w:type="dxa"/>
              <w:bottom w:w="360" w:type="dxa"/>
              <w:right w:w="360" w:type="dxa"/>
            </w:tcMar>
          </w:tcPr>
          <w:p w14:paraId="406E9276" w14:textId="77777777" w:rsidR="000754E9" w:rsidRPr="000754E9" w:rsidRDefault="000754E9" w:rsidP="000754E9">
            <w:pPr>
              <w:pStyle w:val="Tableau-Informationauxparents"/>
            </w:pPr>
            <w:bookmarkStart w:id="46" w:name="_Toc39048145"/>
            <w:r w:rsidRPr="000754E9">
              <w:t>Information aux parents</w:t>
            </w:r>
            <w:bookmarkEnd w:id="46"/>
          </w:p>
          <w:p w14:paraId="6CF5A0B7" w14:textId="77777777" w:rsidR="000754E9" w:rsidRPr="000754E9" w:rsidRDefault="000754E9" w:rsidP="000754E9">
            <w:pPr>
              <w:pStyle w:val="Tableau-titre"/>
            </w:pPr>
            <w:r w:rsidRPr="000754E9">
              <w:t>À propos de l’activité</w:t>
            </w:r>
          </w:p>
          <w:p w14:paraId="2623833E" w14:textId="77777777" w:rsidR="000754E9" w:rsidRPr="000754E9" w:rsidRDefault="000754E9" w:rsidP="000754E9">
            <w:pPr>
              <w:pStyle w:val="Tableau-texte"/>
            </w:pPr>
            <w:r w:rsidRPr="000754E9">
              <w:t>Votre enfant s’exercera à :</w:t>
            </w:r>
          </w:p>
          <w:p w14:paraId="3B6EB79E" w14:textId="77777777" w:rsidR="0046106A" w:rsidRPr="00D6259F" w:rsidRDefault="000754E9" w:rsidP="00D6259F">
            <w:pPr>
              <w:pStyle w:val="Tableau-Liste"/>
            </w:pPr>
            <w:r w:rsidRPr="00D6259F">
              <w:t>Bouger;</w:t>
            </w:r>
          </w:p>
          <w:p w14:paraId="2186F6ED" w14:textId="77777777" w:rsidR="000754E9" w:rsidRPr="00D6259F" w:rsidRDefault="000754E9" w:rsidP="00D6259F">
            <w:pPr>
              <w:pStyle w:val="Tableau-Liste"/>
            </w:pPr>
            <w:r w:rsidRPr="00D6259F">
              <w:t>Explorer les différents modes de déplacement;</w:t>
            </w:r>
          </w:p>
          <w:p w14:paraId="51BBA35C" w14:textId="77777777" w:rsidR="000754E9" w:rsidRPr="000754E9" w:rsidRDefault="000754E9" w:rsidP="00D6259F">
            <w:pPr>
              <w:pStyle w:val="Tableau-Liste"/>
            </w:pPr>
            <w:r w:rsidRPr="00D6259F">
              <w:t xml:space="preserve">Stimuler </w:t>
            </w:r>
            <w:r w:rsidRPr="000754E9">
              <w:t>sa créativité.</w:t>
            </w:r>
          </w:p>
          <w:p w14:paraId="2676E248" w14:textId="77777777" w:rsidR="0046106A" w:rsidRPr="0046106A" w:rsidRDefault="000754E9" w:rsidP="0046106A">
            <w:pPr>
              <w:pStyle w:val="Tableau-texte"/>
            </w:pPr>
            <w:r w:rsidRPr="000754E9">
              <w:t>Vous pourriez :</w:t>
            </w:r>
          </w:p>
          <w:p w14:paraId="6001AFAD" w14:textId="40C93B0A" w:rsidR="00C50317" w:rsidRPr="00E64D53" w:rsidRDefault="00C50317" w:rsidP="00D6259F">
            <w:pPr>
              <w:pStyle w:val="Tableau-Liste"/>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39D3A02D" w14:textId="3A1F75DB" w:rsidR="000754E9" w:rsidRPr="000754E9" w:rsidRDefault="00CA1D57" w:rsidP="00D6259F">
            <w:pPr>
              <w:pStyle w:val="Tableau-Liste"/>
            </w:pPr>
            <w:r>
              <w:t>O</w:t>
            </w:r>
            <w:r w:rsidR="000754E9" w:rsidRPr="000754E9">
              <w:t>rganiser une compétition entre frère(s) et sœur(s) et attribuer des points à ceux qui n’oublient pas de se déplacer de la façon convenue.</w:t>
            </w:r>
          </w:p>
        </w:tc>
      </w:tr>
    </w:tbl>
    <w:p w14:paraId="5B225C9A" w14:textId="63F93490" w:rsidR="000754E9" w:rsidRPr="000754E9" w:rsidRDefault="000754E9" w:rsidP="000754E9">
      <w:pPr>
        <w:pStyle w:val="Crdit"/>
      </w:pPr>
      <w:r w:rsidRPr="000754E9">
        <w:t xml:space="preserve">Source : Activité proposée par Rachel Sénéchal, spécialiste en musique et danse, école de la Fourmilière </w:t>
      </w:r>
      <w:r w:rsidR="00CA1D57">
        <w:t>(</w:t>
      </w:r>
      <w:r w:rsidRPr="000754E9">
        <w:t>Commission scolaire des Premières-Seigneuries</w:t>
      </w:r>
      <w:r w:rsidR="00CA1D57">
        <w:t>)</w:t>
      </w:r>
      <w:r w:rsidRPr="000754E9">
        <w:t>.</w:t>
      </w:r>
    </w:p>
    <w:p w14:paraId="57DC6A32" w14:textId="6DDB9DBD" w:rsidR="00B16ED7" w:rsidRPr="00B16ED7" w:rsidRDefault="00B16ED7" w:rsidP="00B16ED7">
      <w:pPr>
        <w:pStyle w:val="Consigne-Titre"/>
        <w:rPr>
          <w:lang w:eastAsia="fr-CA"/>
        </w:rPr>
        <w:sectPr w:rsidR="00B16ED7" w:rsidRPr="00B16ED7" w:rsidSect="00B028EC">
          <w:pgSz w:w="12240" w:h="15840"/>
          <w:pgMar w:top="1170" w:right="1080" w:bottom="1440" w:left="1080" w:header="615" w:footer="706" w:gutter="0"/>
          <w:cols w:space="708"/>
          <w:docGrid w:linePitch="360"/>
        </w:sectPr>
      </w:pPr>
    </w:p>
    <w:p w14:paraId="00E8DBD1" w14:textId="77777777" w:rsidR="000754E9" w:rsidRDefault="000754E9" w:rsidP="008F1D91">
      <w:pPr>
        <w:pStyle w:val="Matire-Premirepage"/>
      </w:pPr>
      <w:r>
        <w:lastRenderedPageBreak/>
        <w:t>Danse</w:t>
      </w:r>
    </w:p>
    <w:p w14:paraId="6778EFFE" w14:textId="501B0BE1" w:rsidR="0046106A" w:rsidRPr="0046106A" w:rsidRDefault="00DD49BD" w:rsidP="0046106A">
      <w:pPr>
        <w:pStyle w:val="Titredelactivit"/>
      </w:pPr>
      <w:bookmarkStart w:id="47" w:name="_Toc39048146"/>
      <w:r w:rsidRPr="00DD49BD">
        <w:t>Annexe</w:t>
      </w:r>
      <w:r w:rsidRPr="00DD49BD" w:rsidDel="00AD7C14">
        <w:t xml:space="preserve"> </w:t>
      </w:r>
      <w:r w:rsidRPr="00DD49BD">
        <w:t>– Défi moteur</w:t>
      </w:r>
      <w:bookmarkEnd w:id="47"/>
    </w:p>
    <w:p w14:paraId="259BC009" w14:textId="77777777" w:rsidR="00DD49BD" w:rsidRPr="00DD49BD" w:rsidRDefault="00DD49BD" w:rsidP="00DD49BD">
      <w:pPr>
        <w:pStyle w:val="Consigne-tapes"/>
      </w:pPr>
      <w:r w:rsidRPr="00DD49BD">
        <w:t>Proposition d’activité :</w:t>
      </w:r>
    </w:p>
    <w:p w14:paraId="6322EE29" w14:textId="77777777" w:rsidR="00DD49BD" w:rsidRPr="00DD49BD" w:rsidRDefault="00DD49BD" w:rsidP="00DD49BD">
      <w:pPr>
        <w:pStyle w:val="Consigne-Texte"/>
      </w:pPr>
      <w:r w:rsidRPr="00DD49BD">
        <w:t>Avec tes parents, détermine les différents endroits de votre logis où tu serais susceptible de te déplacer.</w:t>
      </w:r>
    </w:p>
    <w:p w14:paraId="4E179361" w14:textId="77777777" w:rsidR="00DD49BD" w:rsidRPr="00DD49BD" w:rsidRDefault="00DD49BD" w:rsidP="00DD49BD">
      <w:pPr>
        <w:pStyle w:val="Consigne-Texte"/>
      </w:pPr>
      <w:r w:rsidRPr="00DD49BD">
        <w:t>Sur une grande feuille, fais une liste de tous ces endroits.</w:t>
      </w:r>
    </w:p>
    <w:p w14:paraId="797DCD12" w14:textId="209DA24D" w:rsidR="00DD49BD" w:rsidRPr="00DD49BD" w:rsidRDefault="00CA1D57" w:rsidP="00DD49BD">
      <w:pPr>
        <w:pStyle w:val="Consigne-Texte"/>
      </w:pPr>
      <w:r>
        <w:t>C</w:t>
      </w:r>
      <w:r w:rsidR="00DD49BD" w:rsidRPr="00DD49BD">
        <w:t>hoisis un mode de déplacement différent pour chaque endroit</w:t>
      </w:r>
      <w:r>
        <w:t xml:space="preserve"> (e</w:t>
      </w:r>
      <w:r w:rsidR="00DD49BD" w:rsidRPr="00DD49BD">
        <w:t>x</w:t>
      </w:r>
      <w:r>
        <w:t>.</w:t>
      </w:r>
      <w:r w:rsidR="00DD49BD" w:rsidRPr="00DD49BD">
        <w:t xml:space="preserve"> : </w:t>
      </w:r>
      <w:r>
        <w:t>r</w:t>
      </w:r>
      <w:r w:rsidR="00DD49BD" w:rsidRPr="00DD49BD">
        <w:t xml:space="preserve">amper, sauter sur un pied, rouler, </w:t>
      </w:r>
      <w:r>
        <w:t xml:space="preserve">faire des </w:t>
      </w:r>
      <w:r w:rsidR="00DD49BD" w:rsidRPr="00DD49BD">
        <w:t>pas chassés, imit</w:t>
      </w:r>
      <w:r>
        <w:t>er</w:t>
      </w:r>
      <w:r w:rsidR="00DD49BD" w:rsidRPr="00DD49BD">
        <w:t xml:space="preserve"> un animal</w:t>
      </w:r>
      <w:r>
        <w:t>)</w:t>
      </w:r>
      <w:r w:rsidR="00DD49BD" w:rsidRPr="00DD49BD">
        <w:t xml:space="preserve">. </w:t>
      </w:r>
    </w:p>
    <w:p w14:paraId="6A312DC3" w14:textId="6B464FAC" w:rsidR="00DD49BD" w:rsidRPr="00DD49BD" w:rsidRDefault="00CA1D57" w:rsidP="00DD49BD">
      <w:pPr>
        <w:pStyle w:val="Consigne-Texte"/>
      </w:pPr>
      <w:r>
        <w:t>Demande à t</w:t>
      </w:r>
      <w:r w:rsidR="00DD49BD" w:rsidRPr="00DD49BD">
        <w:t xml:space="preserve">on parent </w:t>
      </w:r>
      <w:r>
        <w:t>d’</w:t>
      </w:r>
      <w:r w:rsidR="00DD49BD" w:rsidRPr="00DD49BD">
        <w:t>affiche</w:t>
      </w:r>
      <w:r>
        <w:t>r</w:t>
      </w:r>
      <w:r w:rsidR="00DD49BD" w:rsidRPr="00DD49BD">
        <w:t xml:space="preserve"> cette liste sur un mur ou sur le frigo pour que tu puisses </w:t>
      </w:r>
      <w:r>
        <w:t>la consulter</w:t>
      </w:r>
      <w:r w:rsidR="00DD49BD" w:rsidRPr="00DD49BD">
        <w:t xml:space="preserve"> facilement. </w:t>
      </w:r>
    </w:p>
    <w:p w14:paraId="7BB5865A" w14:textId="036B732C" w:rsidR="00DD49BD" w:rsidRPr="00DD49BD" w:rsidRDefault="00DD49BD" w:rsidP="00DD49BD">
      <w:pPr>
        <w:pStyle w:val="Consigne-Texte"/>
      </w:pPr>
      <w:r w:rsidRPr="00DD49BD">
        <w:t xml:space="preserve">Détermine le temps pendant lequel l’activité </w:t>
      </w:r>
      <w:r w:rsidR="00CA1D57">
        <w:t>se déroulera</w:t>
      </w:r>
      <w:r w:rsidRPr="00DD49BD">
        <w:t xml:space="preserve">. </w:t>
      </w:r>
    </w:p>
    <w:p w14:paraId="7DF015D7" w14:textId="77777777" w:rsidR="00DD49BD" w:rsidRPr="00DD49BD" w:rsidRDefault="00DD49BD" w:rsidP="00DD49BD">
      <w:pPr>
        <w:pStyle w:val="Consigne-Texte"/>
      </w:pPr>
      <w:r w:rsidRPr="00DD49BD">
        <w:t>Pendant la période déterminée, tu devras utiliser le mode de déplacement choisi pour chaque endroit.</w:t>
      </w:r>
    </w:p>
    <w:p w14:paraId="7E82CFB7" w14:textId="77777777" w:rsidR="00DD49BD" w:rsidRPr="00DD49BD" w:rsidRDefault="00DD49BD" w:rsidP="00DD49BD">
      <w:pPr>
        <w:pStyle w:val="Consigne-Texte"/>
      </w:pPr>
      <w:r w:rsidRPr="00DD49BD">
        <w:t>Sois créatif et amuse-toi!</w:t>
      </w:r>
    </w:p>
    <w:p w14:paraId="7B678DFF" w14:textId="501B0BE1" w:rsidR="00DD49BD" w:rsidRPr="00DD49BD" w:rsidRDefault="00DD49BD" w:rsidP="00DD49BD"/>
    <w:p w14:paraId="20BF6207" w14:textId="77777777" w:rsidR="00DD49BD" w:rsidRPr="00DD49BD" w:rsidRDefault="00DD49BD" w:rsidP="00DD49BD">
      <w:pPr>
        <w:rPr>
          <w:lang w:val="fr-CA" w:eastAsia="en-US"/>
        </w:rPr>
      </w:pPr>
    </w:p>
    <w:p w14:paraId="69206BED" w14:textId="13EE3110" w:rsidR="00DD49BD" w:rsidRPr="00DD49BD" w:rsidRDefault="00DD49BD" w:rsidP="00DD49BD">
      <w:r w:rsidRPr="00DD49BD">
        <w:rPr>
          <w:lang w:val="fr-CA" w:eastAsia="en-US"/>
        </w:rPr>
        <w:t>*</w:t>
      </w:r>
      <w:r w:rsidR="00CA1D57">
        <w:rPr>
          <w:lang w:val="fr-CA" w:eastAsia="en-US"/>
        </w:rPr>
        <w:t> Regarde l</w:t>
      </w:r>
      <w:r w:rsidRPr="00DD49BD">
        <w:rPr>
          <w:lang w:val="fr-CA" w:eastAsia="en-US"/>
        </w:rPr>
        <w:t xml:space="preserve">’annexe </w:t>
      </w:r>
      <w:r w:rsidR="00CA1D57">
        <w:rPr>
          <w:lang w:val="fr-CA" w:eastAsia="en-US"/>
        </w:rPr>
        <w:t>qui suit pour t’inspirer et</w:t>
      </w:r>
      <w:r w:rsidRPr="00DD49BD">
        <w:rPr>
          <w:lang w:val="fr-CA" w:eastAsia="en-US"/>
        </w:rPr>
        <w:t xml:space="preserve"> essaie de trouver tes propres idées de mouvements.</w:t>
      </w:r>
    </w:p>
    <w:p w14:paraId="53D45CB7" w14:textId="0045A317" w:rsidR="000754E9" w:rsidRPr="000754E9" w:rsidRDefault="000754E9" w:rsidP="000754E9">
      <w:pPr>
        <w:pStyle w:val="Consigne-Titre"/>
        <w:rPr>
          <w:lang w:eastAsia="fr-CA"/>
        </w:rPr>
        <w:sectPr w:rsidR="000754E9" w:rsidRPr="000754E9" w:rsidSect="00B028EC">
          <w:pgSz w:w="12240" w:h="15840"/>
          <w:pgMar w:top="1170" w:right="1080" w:bottom="1440" w:left="1080" w:header="615" w:footer="706" w:gutter="0"/>
          <w:cols w:space="708"/>
          <w:docGrid w:linePitch="360"/>
        </w:sectPr>
      </w:pPr>
    </w:p>
    <w:p w14:paraId="46E0CA8E" w14:textId="77777777" w:rsidR="00461C84" w:rsidRDefault="00E85CC8" w:rsidP="008F1D91">
      <w:pPr>
        <w:pStyle w:val="Matire-Premirepage"/>
      </w:pPr>
      <w:r>
        <w:lastRenderedPageBreak/>
        <w:t>Danse</w:t>
      </w:r>
    </w:p>
    <w:p w14:paraId="7390E8D7" w14:textId="3DB7A854" w:rsidR="00E85CC8" w:rsidRPr="00E85CC8" w:rsidRDefault="00E85CC8" w:rsidP="00E85CC8">
      <w:pPr>
        <w:pStyle w:val="Titredelactivit"/>
      </w:pPr>
      <w:bookmarkStart w:id="48" w:name="_Toc39048147"/>
      <w:r w:rsidRPr="00E85CC8">
        <w:t>Annexe</w:t>
      </w:r>
      <w:r w:rsidRPr="00E85CC8" w:rsidDel="00290AC5">
        <w:t xml:space="preserve"> </w:t>
      </w:r>
      <w:r w:rsidR="00CA1D57">
        <w:t>–</w:t>
      </w:r>
      <w:r w:rsidRPr="00E85CC8">
        <w:t xml:space="preserve"> Défi moteur</w:t>
      </w:r>
      <w:r w:rsidR="00290AC5">
        <w:t xml:space="preserve"> (suite)</w:t>
      </w:r>
      <w:bookmarkEnd w:id="48"/>
    </w:p>
    <w:p w14:paraId="19416CC1" w14:textId="77777777" w:rsidR="00E85CC8" w:rsidRPr="003061E5" w:rsidRDefault="00E85CC8" w:rsidP="00E85CC8">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E85CC8" w:rsidRPr="00554BA7" w14:paraId="758E8426" w14:textId="77777777" w:rsidTr="00AA144D">
        <w:trPr>
          <w:trHeight w:val="479"/>
          <w:jc w:val="center"/>
        </w:trPr>
        <w:tc>
          <w:tcPr>
            <w:tcW w:w="4180" w:type="dxa"/>
          </w:tcPr>
          <w:p w14:paraId="7DF5EA46" w14:textId="77777777" w:rsidR="00E85CC8" w:rsidRPr="00E85CC8" w:rsidRDefault="00E85CC8" w:rsidP="00E85CC8">
            <w:pPr>
              <w:pStyle w:val="Consigne-tapes"/>
            </w:pPr>
            <w:r w:rsidRPr="00E85CC8">
              <w:t>Endroit</w:t>
            </w:r>
          </w:p>
        </w:tc>
        <w:tc>
          <w:tcPr>
            <w:tcW w:w="4180" w:type="dxa"/>
          </w:tcPr>
          <w:p w14:paraId="5E29682E" w14:textId="77777777" w:rsidR="00E85CC8" w:rsidRPr="00E85CC8" w:rsidRDefault="00E85CC8" w:rsidP="00E85CC8">
            <w:pPr>
              <w:pStyle w:val="Consigne-tapes"/>
            </w:pPr>
            <w:r w:rsidRPr="00E85CC8">
              <w:t>Déplacement</w:t>
            </w:r>
          </w:p>
        </w:tc>
      </w:tr>
      <w:tr w:rsidR="00E85CC8" w:rsidRPr="00554BA7" w14:paraId="6547B603" w14:textId="77777777" w:rsidTr="00AA144D">
        <w:trPr>
          <w:trHeight w:val="1921"/>
          <w:jc w:val="center"/>
        </w:trPr>
        <w:tc>
          <w:tcPr>
            <w:tcW w:w="4180" w:type="dxa"/>
          </w:tcPr>
          <w:p w14:paraId="7770A508" w14:textId="77777777" w:rsidR="00E85CC8" w:rsidRPr="00554BA7" w:rsidRDefault="00E85CC8" w:rsidP="00AA144D">
            <w:pPr>
              <w:rPr>
                <w:lang w:eastAsia="en-US"/>
              </w:rPr>
            </w:pPr>
            <w:r w:rsidRPr="00554BA7">
              <w:rPr>
                <w:lang w:eastAsia="en-US"/>
              </w:rPr>
              <w:t>Salle de bain / toilette</w:t>
            </w:r>
          </w:p>
          <w:p w14:paraId="37780E3B" w14:textId="77777777" w:rsidR="00E85CC8" w:rsidRPr="00554BA7" w:rsidRDefault="00E85CC8" w:rsidP="00AA144D">
            <w:pPr>
              <w:rPr>
                <w:lang w:eastAsia="en-US"/>
              </w:rPr>
            </w:pPr>
            <w:r w:rsidRPr="00554BA7">
              <w:rPr>
                <w:noProof/>
              </w:rPr>
              <w:drawing>
                <wp:anchor distT="0" distB="0" distL="114300" distR="114300" simplePos="0" relativeHeight="251646464" behindDoc="1" locked="0" layoutInCell="1" allowOverlap="1" wp14:anchorId="6D14666A" wp14:editId="42A9EE8A">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3" name="Image 3"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6BDAF" w14:textId="77777777" w:rsidR="00E85CC8" w:rsidRPr="00554BA7" w:rsidRDefault="00E85CC8" w:rsidP="00AA144D">
            <w:pPr>
              <w:rPr>
                <w:lang w:eastAsia="en-US"/>
              </w:rPr>
            </w:pPr>
          </w:p>
        </w:tc>
        <w:tc>
          <w:tcPr>
            <w:tcW w:w="4180" w:type="dxa"/>
          </w:tcPr>
          <w:p w14:paraId="4A67AAA8" w14:textId="77777777" w:rsidR="00E85CC8" w:rsidRPr="00554BA7" w:rsidRDefault="00E85CC8" w:rsidP="00AA144D">
            <w:pPr>
              <w:rPr>
                <w:lang w:eastAsia="en-US"/>
              </w:rPr>
            </w:pPr>
            <w:r w:rsidRPr="00554BA7">
              <w:rPr>
                <w:lang w:eastAsia="en-US"/>
              </w:rPr>
              <w:t>Comme un poisson</w:t>
            </w:r>
          </w:p>
          <w:p w14:paraId="060ABED5" w14:textId="77777777" w:rsidR="00E85CC8" w:rsidRPr="00554BA7" w:rsidRDefault="3F35C871" w:rsidP="00AA144D">
            <w:pPr>
              <w:jc w:val="center"/>
              <w:rPr>
                <w:lang w:eastAsia="en-US"/>
              </w:rPr>
            </w:pPr>
            <w:r>
              <w:rPr>
                <w:noProof/>
              </w:rPr>
              <w:drawing>
                <wp:inline distT="0" distB="0" distL="0" distR="0" wp14:anchorId="0C30EBB1" wp14:editId="73987808">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47">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E85CC8" w:rsidRPr="00554BA7" w14:paraId="6A35F7C2" w14:textId="77777777" w:rsidTr="00AA144D">
        <w:trPr>
          <w:trHeight w:val="1989"/>
          <w:jc w:val="center"/>
        </w:trPr>
        <w:tc>
          <w:tcPr>
            <w:tcW w:w="4180" w:type="dxa"/>
          </w:tcPr>
          <w:p w14:paraId="0B1E799E" w14:textId="77777777" w:rsidR="00E85CC8" w:rsidRPr="00554BA7" w:rsidRDefault="00E85CC8" w:rsidP="00AA144D">
            <w:pPr>
              <w:rPr>
                <w:lang w:eastAsia="en-US"/>
              </w:rPr>
            </w:pPr>
            <w:r w:rsidRPr="00554BA7">
              <w:rPr>
                <w:lang w:eastAsia="en-US"/>
              </w:rPr>
              <w:t>Salon</w:t>
            </w:r>
          </w:p>
          <w:p w14:paraId="2B2C64C9" w14:textId="77777777" w:rsidR="00E85CC8" w:rsidRPr="00554BA7" w:rsidRDefault="00E85CC8" w:rsidP="00AA144D">
            <w:pPr>
              <w:rPr>
                <w:lang w:eastAsia="en-US"/>
              </w:rPr>
            </w:pPr>
          </w:p>
          <w:p w14:paraId="61234A4F" w14:textId="77777777" w:rsidR="00E85CC8" w:rsidRPr="00554BA7" w:rsidRDefault="3F35C871" w:rsidP="00AA144D">
            <w:pPr>
              <w:jc w:val="center"/>
              <w:rPr>
                <w:lang w:eastAsia="en-US"/>
              </w:rPr>
            </w:pPr>
            <w:r>
              <w:rPr>
                <w:noProof/>
              </w:rPr>
              <w:drawing>
                <wp:inline distT="0" distB="0" distL="0" distR="0" wp14:anchorId="5276DD0E" wp14:editId="10E21908">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48">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21E6A9FE" w14:textId="77777777" w:rsidR="00E85CC8" w:rsidRPr="00554BA7" w:rsidRDefault="00E85CC8" w:rsidP="00AA144D">
            <w:pPr>
              <w:rPr>
                <w:lang w:eastAsia="en-US"/>
              </w:rPr>
            </w:pPr>
            <w:r w:rsidRPr="00554BA7">
              <w:rPr>
                <w:lang w:eastAsia="en-US"/>
              </w:rPr>
              <w:t>Comme un serpent</w:t>
            </w:r>
          </w:p>
          <w:p w14:paraId="29144154" w14:textId="77777777" w:rsidR="00E85CC8" w:rsidRPr="00554BA7" w:rsidRDefault="3F35C871" w:rsidP="00AA144D">
            <w:pPr>
              <w:jc w:val="center"/>
              <w:rPr>
                <w:lang w:eastAsia="en-US"/>
              </w:rPr>
            </w:pPr>
            <w:r>
              <w:rPr>
                <w:noProof/>
              </w:rPr>
              <w:drawing>
                <wp:inline distT="0" distB="0" distL="0" distR="0" wp14:anchorId="0CD58FF4" wp14:editId="257CB1C1">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49">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091AF502" w14:textId="77777777" w:rsidR="00E85CC8" w:rsidRPr="00554BA7" w:rsidRDefault="00E85CC8" w:rsidP="00AA144D">
            <w:pPr>
              <w:rPr>
                <w:lang w:eastAsia="en-US"/>
              </w:rPr>
            </w:pPr>
          </w:p>
        </w:tc>
      </w:tr>
      <w:tr w:rsidR="00E85CC8" w:rsidRPr="00554BA7" w14:paraId="04604B9B" w14:textId="77777777" w:rsidTr="00AA144D">
        <w:trPr>
          <w:trHeight w:val="2489"/>
          <w:jc w:val="center"/>
        </w:trPr>
        <w:tc>
          <w:tcPr>
            <w:tcW w:w="4180" w:type="dxa"/>
          </w:tcPr>
          <w:p w14:paraId="336EC9DC" w14:textId="77777777" w:rsidR="00E85CC8" w:rsidRPr="00554BA7" w:rsidRDefault="00E85CC8" w:rsidP="00AA144D">
            <w:pPr>
              <w:rPr>
                <w:lang w:eastAsia="en-US"/>
              </w:rPr>
            </w:pPr>
            <w:r w:rsidRPr="00554BA7">
              <w:rPr>
                <w:lang w:eastAsia="en-US"/>
              </w:rPr>
              <w:t>Cuisine</w:t>
            </w:r>
          </w:p>
          <w:p w14:paraId="3C42C47B" w14:textId="77777777" w:rsidR="00E85CC8" w:rsidRPr="00554BA7" w:rsidRDefault="00E85CC8" w:rsidP="00AA144D">
            <w:pPr>
              <w:rPr>
                <w:lang w:eastAsia="en-US"/>
              </w:rPr>
            </w:pPr>
            <w:r w:rsidRPr="00554BA7">
              <w:rPr>
                <w:noProof/>
              </w:rPr>
              <w:drawing>
                <wp:anchor distT="0" distB="0" distL="114300" distR="114300" simplePos="0" relativeHeight="251649536" behindDoc="1" locked="0" layoutInCell="1" allowOverlap="1" wp14:anchorId="398BFFE0" wp14:editId="4AE408AB">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86811" w14:textId="77777777" w:rsidR="00E85CC8" w:rsidRPr="00554BA7" w:rsidRDefault="00E85CC8" w:rsidP="00AA144D">
            <w:pPr>
              <w:rPr>
                <w:lang w:eastAsia="en-US"/>
              </w:rPr>
            </w:pPr>
          </w:p>
        </w:tc>
        <w:tc>
          <w:tcPr>
            <w:tcW w:w="4180" w:type="dxa"/>
          </w:tcPr>
          <w:p w14:paraId="6E3D35A8" w14:textId="77777777" w:rsidR="00E85CC8" w:rsidRPr="00554BA7" w:rsidRDefault="00E85CC8" w:rsidP="00AA144D">
            <w:pPr>
              <w:rPr>
                <w:lang w:eastAsia="en-US"/>
              </w:rPr>
            </w:pPr>
            <w:r w:rsidRPr="00554BA7">
              <w:rPr>
                <w:lang w:eastAsia="en-US"/>
              </w:rPr>
              <w:t>Comme un flamant rose (sur un pied)</w:t>
            </w:r>
          </w:p>
          <w:p w14:paraId="3D4053EF" w14:textId="77777777" w:rsidR="00E85CC8" w:rsidRPr="00554BA7" w:rsidRDefault="00E85CC8" w:rsidP="00AA144D">
            <w:pPr>
              <w:jc w:val="center"/>
              <w:rPr>
                <w:lang w:eastAsia="en-US"/>
              </w:rPr>
            </w:pPr>
            <w:r w:rsidRPr="00554BA7">
              <w:rPr>
                <w:noProof/>
              </w:rPr>
              <w:drawing>
                <wp:anchor distT="0" distB="0" distL="114300" distR="114300" simplePos="0" relativeHeight="251660800" behindDoc="0" locked="0" layoutInCell="1" allowOverlap="1" wp14:anchorId="292D6F39" wp14:editId="4F10B526">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67E0D2DC" w14:textId="77777777" w:rsidR="00E85CC8" w:rsidRPr="00554BA7" w:rsidRDefault="00E85CC8" w:rsidP="00AA144D">
            <w:pPr>
              <w:rPr>
                <w:lang w:eastAsia="en-US"/>
              </w:rPr>
            </w:pPr>
          </w:p>
          <w:p w14:paraId="3706365C" w14:textId="77777777" w:rsidR="00E85CC8" w:rsidRPr="00554BA7" w:rsidRDefault="00E85CC8" w:rsidP="00AA144D">
            <w:pPr>
              <w:rPr>
                <w:lang w:eastAsia="en-US"/>
              </w:rPr>
            </w:pPr>
          </w:p>
        </w:tc>
      </w:tr>
      <w:tr w:rsidR="00E85CC8" w:rsidRPr="00554BA7" w14:paraId="768ABD4E" w14:textId="77777777" w:rsidTr="00AA144D">
        <w:trPr>
          <w:trHeight w:val="1404"/>
          <w:jc w:val="center"/>
        </w:trPr>
        <w:tc>
          <w:tcPr>
            <w:tcW w:w="4180" w:type="dxa"/>
          </w:tcPr>
          <w:p w14:paraId="7D412729" w14:textId="77777777" w:rsidR="00E85CC8" w:rsidRPr="00554BA7" w:rsidRDefault="00E85CC8" w:rsidP="00AA144D">
            <w:pPr>
              <w:rPr>
                <w:lang w:eastAsia="en-US"/>
              </w:rPr>
            </w:pPr>
            <w:r w:rsidRPr="00554BA7">
              <w:rPr>
                <w:noProof/>
              </w:rPr>
              <w:drawing>
                <wp:anchor distT="0" distB="0" distL="114300" distR="114300" simplePos="0" relativeHeight="251652608" behindDoc="1" locked="0" layoutInCell="1" allowOverlap="1" wp14:anchorId="4F024BAB" wp14:editId="261DC94C">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47885664" w14:textId="77777777" w:rsidR="00E85CC8" w:rsidRPr="00554BA7" w:rsidRDefault="00E85CC8" w:rsidP="00AA144D">
            <w:pPr>
              <w:rPr>
                <w:lang w:eastAsia="en-US"/>
              </w:rPr>
            </w:pPr>
          </w:p>
        </w:tc>
        <w:tc>
          <w:tcPr>
            <w:tcW w:w="4180" w:type="dxa"/>
          </w:tcPr>
          <w:p w14:paraId="546715F7" w14:textId="77777777" w:rsidR="00E85CC8" w:rsidRPr="00554BA7" w:rsidRDefault="00E85CC8" w:rsidP="00AA144D">
            <w:pPr>
              <w:rPr>
                <w:lang w:eastAsia="en-US"/>
              </w:rPr>
            </w:pPr>
            <w:r w:rsidRPr="00554BA7">
              <w:rPr>
                <w:lang w:eastAsia="en-US"/>
              </w:rPr>
              <w:t>Comme une souris (petits pas, sans bruit)</w:t>
            </w:r>
          </w:p>
          <w:p w14:paraId="11C28431" w14:textId="77777777" w:rsidR="00E85CC8" w:rsidRPr="00554BA7" w:rsidRDefault="00E85CC8" w:rsidP="00AA144D">
            <w:pPr>
              <w:jc w:val="center"/>
              <w:rPr>
                <w:lang w:eastAsia="en-US"/>
              </w:rPr>
            </w:pPr>
            <w:r w:rsidRPr="00554BA7">
              <w:rPr>
                <w:noProof/>
              </w:rPr>
              <w:drawing>
                <wp:inline distT="0" distB="0" distL="0" distR="0" wp14:anchorId="5FC02AD8" wp14:editId="6A38902F">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6E560F02" w14:textId="77777777" w:rsidR="00E85CC8" w:rsidRPr="00554BA7" w:rsidRDefault="00E85CC8" w:rsidP="00AA144D">
            <w:pPr>
              <w:rPr>
                <w:lang w:eastAsia="en-US"/>
              </w:rPr>
            </w:pPr>
          </w:p>
        </w:tc>
      </w:tr>
      <w:tr w:rsidR="00E85CC8" w:rsidRPr="00554BA7" w14:paraId="0CC49853" w14:textId="77777777" w:rsidTr="00AA144D">
        <w:trPr>
          <w:trHeight w:val="1357"/>
          <w:jc w:val="center"/>
        </w:trPr>
        <w:tc>
          <w:tcPr>
            <w:tcW w:w="4180" w:type="dxa"/>
          </w:tcPr>
          <w:p w14:paraId="438D43A9" w14:textId="77777777" w:rsidR="00E85CC8" w:rsidRPr="00554BA7" w:rsidRDefault="00E85CC8" w:rsidP="00AA144D">
            <w:pPr>
              <w:rPr>
                <w:lang w:eastAsia="en-US"/>
              </w:rPr>
            </w:pPr>
            <w:r w:rsidRPr="00554BA7">
              <w:rPr>
                <w:lang w:eastAsia="en-US"/>
              </w:rPr>
              <w:t>Dehors</w:t>
            </w:r>
          </w:p>
          <w:p w14:paraId="1D697AA5" w14:textId="77777777" w:rsidR="00E85CC8" w:rsidRPr="00554BA7" w:rsidRDefault="3F35C871" w:rsidP="00AA144D">
            <w:pPr>
              <w:jc w:val="center"/>
              <w:rPr>
                <w:lang w:eastAsia="en-US"/>
              </w:rPr>
            </w:pPr>
            <w:r>
              <w:rPr>
                <w:noProof/>
              </w:rPr>
              <w:drawing>
                <wp:inline distT="0" distB="0" distL="0" distR="0" wp14:anchorId="1700549C" wp14:editId="7B379A2D">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54">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7292D405" w14:textId="77777777" w:rsidR="00E85CC8" w:rsidRPr="00554BA7" w:rsidRDefault="00E85CC8" w:rsidP="00AA144D">
            <w:pPr>
              <w:rPr>
                <w:lang w:eastAsia="en-US"/>
              </w:rPr>
            </w:pPr>
            <w:r w:rsidRPr="00554BA7">
              <w:rPr>
                <w:lang w:eastAsia="en-US"/>
              </w:rPr>
              <w:t>Comme un ours (grands pas lourds)</w:t>
            </w:r>
          </w:p>
          <w:p w14:paraId="05DCB9FB" w14:textId="77777777" w:rsidR="00E85CC8" w:rsidRPr="00554BA7" w:rsidRDefault="00E85CC8" w:rsidP="00AA144D">
            <w:pPr>
              <w:jc w:val="center"/>
              <w:rPr>
                <w:lang w:eastAsia="en-US"/>
              </w:rPr>
            </w:pPr>
            <w:r w:rsidRPr="00554BA7">
              <w:rPr>
                <w:noProof/>
              </w:rPr>
              <w:drawing>
                <wp:anchor distT="0" distB="0" distL="114300" distR="114300" simplePos="0" relativeHeight="251655680" behindDoc="0" locked="0" layoutInCell="1" allowOverlap="1" wp14:anchorId="4EFDD25A" wp14:editId="7A7B99F1">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7FD796E4" w14:textId="77777777" w:rsidR="00E85CC8" w:rsidRPr="00554BA7" w:rsidRDefault="00E85CC8" w:rsidP="00AA144D">
            <w:pPr>
              <w:rPr>
                <w:lang w:eastAsia="en-US"/>
              </w:rPr>
            </w:pPr>
          </w:p>
        </w:tc>
      </w:tr>
    </w:tbl>
    <w:p w14:paraId="5B21F0A9" w14:textId="38C78543" w:rsidR="00E85CC8" w:rsidRPr="00E85CC8" w:rsidRDefault="00E85CC8" w:rsidP="00E85CC8">
      <w:pPr>
        <w:pStyle w:val="Consigne-Titre"/>
        <w:rPr>
          <w:lang w:eastAsia="fr-CA"/>
        </w:rPr>
        <w:sectPr w:rsidR="00E85CC8" w:rsidRPr="00E85CC8" w:rsidSect="00B028EC">
          <w:pgSz w:w="12240" w:h="15840"/>
          <w:pgMar w:top="1170" w:right="1080" w:bottom="1440" w:left="1080" w:header="615" w:footer="706" w:gutter="0"/>
          <w:cols w:space="708"/>
          <w:docGrid w:linePitch="360"/>
        </w:sectPr>
      </w:pPr>
    </w:p>
    <w:p w14:paraId="50508814" w14:textId="00125A61" w:rsidR="008F1D91" w:rsidRPr="00BF31BF" w:rsidRDefault="008F1D91" w:rsidP="008F1D91">
      <w:pPr>
        <w:pStyle w:val="Matire-Premirepage"/>
      </w:pPr>
      <w:r>
        <w:lastRenderedPageBreak/>
        <w:t>Éthique et culture religieuse</w:t>
      </w:r>
    </w:p>
    <w:p w14:paraId="3C813BEF" w14:textId="11E33CD8" w:rsidR="008F1D91" w:rsidRPr="00BF31BF" w:rsidRDefault="00A72980" w:rsidP="008F1D91">
      <w:pPr>
        <w:pStyle w:val="Titredelactivit"/>
        <w:tabs>
          <w:tab w:val="left" w:pos="7170"/>
        </w:tabs>
      </w:pPr>
      <w:bookmarkStart w:id="49" w:name="_Toc39048148"/>
      <w:r w:rsidRPr="00A72980">
        <w:t>Pourquoi les parents décident-ils?</w:t>
      </w:r>
      <w:bookmarkEnd w:id="49"/>
      <w:r w:rsidRPr="00A72980">
        <w:t xml:space="preserve"> </w:t>
      </w:r>
    </w:p>
    <w:p w14:paraId="44E52367" w14:textId="77777777" w:rsidR="008F1D91" w:rsidRPr="00BF31BF" w:rsidRDefault="008F1D91" w:rsidP="008F1D91">
      <w:pPr>
        <w:pStyle w:val="Consigne-Titre"/>
      </w:pPr>
      <w:bookmarkStart w:id="50" w:name="_Toc39048149"/>
      <w:r w:rsidRPr="00BF31BF">
        <w:t>Consigne à l’élève</w:t>
      </w:r>
      <w:bookmarkEnd w:id="50"/>
    </w:p>
    <w:p w14:paraId="0DE979C4" w14:textId="17B7E752" w:rsidR="00C16EAE" w:rsidRDefault="00C16EAE" w:rsidP="00C16EAE">
      <w:pPr>
        <w:pStyle w:val="Consigne-Texte"/>
      </w:pPr>
      <w:r>
        <w:t xml:space="preserve">Visionne la vidéo </w:t>
      </w:r>
      <w:hyperlink r:id="rId56" w:history="1">
        <w:r w:rsidR="007C249E" w:rsidRPr="007C249E">
          <w:rPr>
            <w:rStyle w:val="Lienhypertexte"/>
            <w:lang w:val="fr-CA"/>
          </w:rPr>
          <w:t>Pourquoi ce sont les parents qui décident?</w:t>
        </w:r>
      </w:hyperlink>
      <w:r w:rsidR="007C249E">
        <w:rPr>
          <w:rStyle w:val="Lienhypertexte"/>
          <w:lang w:val="fr-CA"/>
        </w:rPr>
        <w:t xml:space="preserve"> </w:t>
      </w:r>
      <w:r>
        <w:t>et pose-toi les questions suivantes :</w:t>
      </w:r>
    </w:p>
    <w:p w14:paraId="50F11B76" w14:textId="55A1E776" w:rsidR="00C16EAE" w:rsidRPr="00DC6965" w:rsidRDefault="00C16EAE" w:rsidP="00DC6965">
      <w:pPr>
        <w:pStyle w:val="Consignepuceniveau2"/>
      </w:pPr>
      <w:r w:rsidRPr="00DC6965">
        <w:t>Trouves-tu que tes parents décident de tout? Pourquoi crois-tu qu’il en est ainsi?</w:t>
      </w:r>
    </w:p>
    <w:p w14:paraId="4CB74DBE" w14:textId="77777777" w:rsidR="00C16EAE" w:rsidRPr="00DC6965" w:rsidRDefault="00C16EAE" w:rsidP="00DC6965">
      <w:pPr>
        <w:pStyle w:val="Consignepuceniveau2"/>
      </w:pPr>
      <w:r w:rsidRPr="00DC6965">
        <w:t xml:space="preserve">Avec les années, est-ce que tes parents te donnent plus de responsabilités? </w:t>
      </w:r>
    </w:p>
    <w:p w14:paraId="2F2E3DA1" w14:textId="77777777" w:rsidR="00C16EAE" w:rsidRPr="00DC6965" w:rsidRDefault="00C16EAE" w:rsidP="00DC6965">
      <w:pPr>
        <w:pStyle w:val="Consignepuceniveau2"/>
      </w:pPr>
      <w:r w:rsidRPr="00DC6965">
        <w:t>Est-ce que c’est important que les parents limitent le temps d’écran? Pourquoi?</w:t>
      </w:r>
    </w:p>
    <w:p w14:paraId="1BFF0788" w14:textId="59DD30E0" w:rsidR="00C16EAE" w:rsidRDefault="00C16EAE" w:rsidP="00DC6965">
      <w:pPr>
        <w:pStyle w:val="Consignepuceniveau2"/>
      </w:pPr>
      <w:r w:rsidRPr="00DC6965">
        <w:t xml:space="preserve">Dresse une liste de responsabilités que tu peux </w:t>
      </w:r>
      <w:r w:rsidR="00611E6B">
        <w:t>assumer</w:t>
      </w:r>
      <w:r w:rsidR="00611E6B" w:rsidRPr="00DC6965">
        <w:t xml:space="preserve"> </w:t>
      </w:r>
      <w:r w:rsidRPr="00DC6965">
        <w:t>au sein de ta famille.</w:t>
      </w:r>
    </w:p>
    <w:p w14:paraId="5DC1A87F" w14:textId="77777777" w:rsidR="00DC6965" w:rsidRPr="00DC6965" w:rsidRDefault="00DC6965" w:rsidP="00D93A09"/>
    <w:p w14:paraId="21D0AF2B" w14:textId="15A8D4A0" w:rsidR="00C16EAE" w:rsidRDefault="00C16EAE" w:rsidP="00DC6965">
      <w:r>
        <w:t>Envie d’aller plus loin? Discute avec les membres de ta famille des responsabilités de chacun</w:t>
      </w:r>
      <w:r w:rsidR="00611E6B">
        <w:t>,</w:t>
      </w:r>
      <w:r>
        <w:t xml:space="preserve"> de même que </w:t>
      </w:r>
      <w:r w:rsidR="00611E6B">
        <w:t xml:space="preserve">des </w:t>
      </w:r>
      <w:r>
        <w:t>tiennes en fonction de tes différents rôles. Par exemple, comme élève, tu as la responsabilité de faire de la lecture au quotidien et comme enfant, celle de ranger ta chambre.</w:t>
      </w:r>
    </w:p>
    <w:p w14:paraId="093FFB24" w14:textId="77777777" w:rsidR="008F1D91" w:rsidRPr="00BF31BF" w:rsidRDefault="008F1D91" w:rsidP="008F1D91">
      <w:pPr>
        <w:pStyle w:val="Matriel-Titre"/>
      </w:pPr>
      <w:bookmarkStart w:id="51" w:name="_Toc39048150"/>
      <w:r w:rsidRPr="00BF31BF">
        <w:t>Matériel requis</w:t>
      </w:r>
      <w:bookmarkEnd w:id="51"/>
    </w:p>
    <w:p w14:paraId="76924647" w14:textId="63DE1306" w:rsidR="008F1D91" w:rsidRPr="00BF31BF" w:rsidRDefault="00611E6B" w:rsidP="00B27660">
      <w:pPr>
        <w:pStyle w:val="Matriel-Texte"/>
      </w:pPr>
      <w:r>
        <w:t>La v</w:t>
      </w:r>
      <w:r w:rsidR="00B27660" w:rsidRPr="00B27660">
        <w:t xml:space="preserve">idéo </w:t>
      </w:r>
      <w:hyperlink r:id="rId57" w:history="1">
        <w:r w:rsidR="00E865AD" w:rsidRPr="00A37387">
          <w:rPr>
            <w:rStyle w:val="Lienhypertexte"/>
            <w:lang w:val="fr-CA"/>
          </w:rPr>
          <w:t xml:space="preserve">Pourquoi ce sont les parents qui décident? </w:t>
        </w:r>
      </w:hyperlink>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F323F">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AA144D">
            <w:pPr>
              <w:pStyle w:val="Tableau-Informationauxparents"/>
            </w:pPr>
            <w:bookmarkStart w:id="52" w:name="_Toc39048151"/>
            <w:r w:rsidRPr="00BF31BF">
              <w:t>Information aux parents</w:t>
            </w:r>
            <w:bookmarkEnd w:id="52"/>
          </w:p>
          <w:p w14:paraId="43C7894D" w14:textId="0E4E3CF7" w:rsidR="008F1D91" w:rsidRDefault="008F1D91" w:rsidP="00AA144D">
            <w:pPr>
              <w:pStyle w:val="Tableau-titre"/>
            </w:pPr>
            <w:r w:rsidRPr="00BF31BF">
              <w:t>À propos de l’activité</w:t>
            </w:r>
          </w:p>
          <w:p w14:paraId="6A859509" w14:textId="4DA314D3" w:rsidR="00D83028" w:rsidRPr="00BF31BF" w:rsidRDefault="00D83028" w:rsidP="00D83028">
            <w:pPr>
              <w:pStyle w:val="Tableau-texte"/>
            </w:pPr>
            <w:r w:rsidRPr="00D83028">
              <w:t>Comprendre le rôle et les responsabilités des membres d’une famille et prendre conscience des exigences des adultes et des responsabilités qui s’y rattachent.</w:t>
            </w:r>
          </w:p>
          <w:p w14:paraId="58EB1DCC" w14:textId="77777777" w:rsidR="008F1D91" w:rsidRPr="00BF31BF" w:rsidRDefault="008F1D91" w:rsidP="00AA144D">
            <w:pPr>
              <w:pStyle w:val="Tableau-texte"/>
            </w:pPr>
            <w:r w:rsidRPr="00BF31BF">
              <w:t>Votre enfant s’exercera à :</w:t>
            </w:r>
          </w:p>
          <w:p w14:paraId="7DCE4E83" w14:textId="77777777" w:rsidR="00C05601" w:rsidRDefault="00C05601" w:rsidP="00D6259F">
            <w:pPr>
              <w:pStyle w:val="Tableau-Liste"/>
            </w:pPr>
            <w:r>
              <w:t>Réfléchir à sa façon de contribuer aux tâches de la maison;</w:t>
            </w:r>
          </w:p>
          <w:p w14:paraId="6EA6FCA9" w14:textId="77777777" w:rsidR="00C05601" w:rsidRDefault="00C05601" w:rsidP="00D6259F">
            <w:pPr>
              <w:pStyle w:val="Tableau-Liste"/>
            </w:pPr>
            <w:r>
              <w:t>Exprimer ses idées de façon structurée;</w:t>
            </w:r>
          </w:p>
          <w:p w14:paraId="1737D004" w14:textId="77777777" w:rsidR="00C05601" w:rsidRDefault="00C05601" w:rsidP="00D6259F">
            <w:pPr>
              <w:pStyle w:val="Tableau-Liste"/>
            </w:pPr>
            <w:r>
              <w:t>Écouter des suggestions des membres de la famille;</w:t>
            </w:r>
          </w:p>
          <w:p w14:paraId="4EE2F83F" w14:textId="2E95F4AE" w:rsidR="008F1D91" w:rsidRPr="00BF31BF" w:rsidRDefault="00C05601" w:rsidP="00D6259F">
            <w:pPr>
              <w:pStyle w:val="Tableau-Liste"/>
            </w:pPr>
            <w:r>
              <w:t>Développer son autonomie.</w:t>
            </w:r>
          </w:p>
          <w:p w14:paraId="745A5A42" w14:textId="77777777" w:rsidR="008F1D91" w:rsidRPr="00BF31BF" w:rsidRDefault="008F1D91" w:rsidP="00AA144D">
            <w:pPr>
              <w:pStyle w:val="Tableau-texte"/>
            </w:pPr>
            <w:r w:rsidRPr="00BF31BF">
              <w:t>Vous pourriez :</w:t>
            </w:r>
          </w:p>
          <w:p w14:paraId="494579DB" w14:textId="679FB2A5" w:rsidR="008F1D91" w:rsidRPr="00BF31BF" w:rsidRDefault="00D453E1" w:rsidP="00D6259F">
            <w:pPr>
              <w:pStyle w:val="Tableau-Liste"/>
            </w:pPr>
            <w:r w:rsidRPr="00D453E1">
              <w:t xml:space="preserve">Expliquer à votre enfant pourquoi </w:t>
            </w:r>
            <w:r w:rsidR="00611E6B">
              <w:t>le fait d’</w:t>
            </w:r>
            <w:r w:rsidRPr="00D453E1">
              <w:t xml:space="preserve">établir les rôles et </w:t>
            </w:r>
            <w:r w:rsidR="00611E6B">
              <w:t xml:space="preserve">les </w:t>
            </w:r>
            <w:r w:rsidRPr="00D453E1">
              <w:t xml:space="preserve">responsabilités de chacun favorise un bon climat au sein de la famille. </w:t>
            </w:r>
          </w:p>
        </w:tc>
      </w:tr>
    </w:tbl>
    <w:p w14:paraId="5BB3F231" w14:textId="0565EBAE" w:rsidR="008F1D91" w:rsidRPr="00BF31BF" w:rsidRDefault="00BD28F2" w:rsidP="008F1D91">
      <w:pPr>
        <w:pStyle w:val="Crdit"/>
      </w:pPr>
      <w:r w:rsidRPr="00BD28F2">
        <w:t>Source</w:t>
      </w:r>
      <w:r w:rsidR="00611E6B">
        <w:t> </w:t>
      </w:r>
      <w:r w:rsidRPr="00BD28F2">
        <w:t xml:space="preserve">: Activité proposée par Chantal Langlois de l’école Saint-Claude </w:t>
      </w:r>
      <w:r w:rsidR="00611E6B">
        <w:t>(C</w:t>
      </w:r>
      <w:r w:rsidRPr="00BD28F2">
        <w:t>ommission scolaire de la Capitale</w:t>
      </w:r>
      <w:r w:rsidR="00611E6B">
        <w:t>).</w:t>
      </w:r>
    </w:p>
    <w:p w14:paraId="0C0F1242" w14:textId="77777777" w:rsidR="00B92441" w:rsidRDefault="008F1D91" w:rsidP="000C6CB9">
      <w:pPr>
        <w:pStyle w:val="Crdit"/>
        <w:sectPr w:rsidR="00B92441" w:rsidSect="00B028EC">
          <w:pgSz w:w="12240" w:h="15840"/>
          <w:pgMar w:top="1170" w:right="1080" w:bottom="1440" w:left="1080" w:header="615" w:footer="706" w:gutter="0"/>
          <w:cols w:space="708"/>
          <w:docGrid w:linePitch="360"/>
        </w:sectPr>
      </w:pPr>
      <w:r w:rsidRPr="00BF31BF">
        <w:br w:type="page"/>
      </w:r>
    </w:p>
    <w:bookmarkEnd w:id="3"/>
    <w:bookmarkEnd w:id="35"/>
    <w:p w14:paraId="657D7DE9" w14:textId="3566923D" w:rsidR="003E176A" w:rsidRPr="00BF31BF" w:rsidRDefault="003E176A" w:rsidP="003E176A">
      <w:pPr>
        <w:pStyle w:val="Matire-Premirepage"/>
      </w:pPr>
      <w:r>
        <w:lastRenderedPageBreak/>
        <w:t>Géographie, histoire et éducation à la citoyenneté</w:t>
      </w:r>
    </w:p>
    <w:p w14:paraId="1A54532D" w14:textId="50A2174F" w:rsidR="003E176A" w:rsidRPr="00BF31BF" w:rsidRDefault="0079106D" w:rsidP="003E176A">
      <w:pPr>
        <w:pStyle w:val="Titredelactivit"/>
        <w:tabs>
          <w:tab w:val="left" w:pos="7170"/>
        </w:tabs>
      </w:pPr>
      <w:bookmarkStart w:id="53" w:name="_Toc39048152"/>
      <w:r w:rsidRPr="0079106D">
        <w:t>Les atouts et les contraintes du territoire</w:t>
      </w:r>
      <w:bookmarkEnd w:id="53"/>
    </w:p>
    <w:p w14:paraId="30079EAB" w14:textId="21AAD330" w:rsidR="003E176A" w:rsidRDefault="003E176A" w:rsidP="003E176A">
      <w:pPr>
        <w:pStyle w:val="Consigne-Titre"/>
      </w:pPr>
      <w:bookmarkStart w:id="54" w:name="_Toc39048153"/>
      <w:r w:rsidRPr="00BF31BF">
        <w:t>Consigne à l’élève</w:t>
      </w:r>
      <w:bookmarkEnd w:id="54"/>
    </w:p>
    <w:p w14:paraId="31749402" w14:textId="3B9E9E30" w:rsidR="009A4B9C" w:rsidRDefault="009A4B9C" w:rsidP="009A4B9C">
      <w:r w:rsidRPr="00E156CE">
        <w:rPr>
          <w:b/>
        </w:rPr>
        <w:t>Cultive ton désir d’apprendre</w:t>
      </w:r>
      <w:r w:rsidRPr="009A4B9C">
        <w:t xml:space="preserve"> en t’intéressant aux caractéristiques territoriales de l’endroit où tu habites.</w:t>
      </w:r>
    </w:p>
    <w:p w14:paraId="19F10D75" w14:textId="6140D0EC" w:rsidR="00790C2C" w:rsidRDefault="00790C2C" w:rsidP="00790C2C">
      <w:pPr>
        <w:pStyle w:val="Consigne-Texte"/>
      </w:pPr>
      <w:r>
        <w:t xml:space="preserve">Observe le territoire de ta localité ou de ton quartier et prépare un tableau dans lequel tu </w:t>
      </w:r>
      <w:r w:rsidR="00FF440E">
        <w:t xml:space="preserve">précises </w:t>
      </w:r>
      <w:r>
        <w:t>ses caractéristiques :</w:t>
      </w:r>
    </w:p>
    <w:p w14:paraId="6F7E2940" w14:textId="6C820104" w:rsidR="00B6088B" w:rsidRDefault="00B6088B" w:rsidP="00B6088B">
      <w:pPr>
        <w:pStyle w:val="Consignepuceniveau2"/>
      </w:pPr>
      <w:r>
        <w:t>Le relief : plaines, montagnes, vallée, etc.;</w:t>
      </w:r>
    </w:p>
    <w:p w14:paraId="56016526" w14:textId="1D2A9F78" w:rsidR="00B6088B" w:rsidRDefault="00B6088B" w:rsidP="00B6088B">
      <w:pPr>
        <w:pStyle w:val="Consignepuceniveau2"/>
      </w:pPr>
      <w:r>
        <w:t>Le climat : températures, précipitations, vents, etc.;</w:t>
      </w:r>
    </w:p>
    <w:p w14:paraId="0E924809" w14:textId="4AA41CB3" w:rsidR="00B6088B" w:rsidRDefault="00B6088B" w:rsidP="00B6088B">
      <w:pPr>
        <w:pStyle w:val="Consignepuceniveau2"/>
      </w:pPr>
      <w:r>
        <w:t>L’hydrographie : fleuve, rivière, lac, chute, rapide, etc.;</w:t>
      </w:r>
    </w:p>
    <w:p w14:paraId="1CE243F5" w14:textId="3C921887" w:rsidR="00B6088B" w:rsidRDefault="00B6088B" w:rsidP="00B6088B">
      <w:pPr>
        <w:pStyle w:val="Consignepuceniveau2"/>
      </w:pPr>
      <w:r>
        <w:t>La végétation : feuillus, conifères;</w:t>
      </w:r>
    </w:p>
    <w:p w14:paraId="2F55DACF" w14:textId="203C51B6" w:rsidR="00B6088B" w:rsidRDefault="00B6088B" w:rsidP="00B6088B">
      <w:pPr>
        <w:pStyle w:val="Consignepuceniveau2"/>
      </w:pPr>
      <w:r>
        <w:t>Les ressources : sol, forêt, faune;</w:t>
      </w:r>
    </w:p>
    <w:p w14:paraId="238D70FB" w14:textId="60008072" w:rsidR="0015055D" w:rsidRDefault="00B6088B" w:rsidP="001C63C6">
      <w:pPr>
        <w:pStyle w:val="Consignepuceniveau2"/>
      </w:pPr>
      <w:r>
        <w:t>L’étendue du territoire</w:t>
      </w:r>
      <w:r w:rsidR="001C63C6">
        <w:t>.</w:t>
      </w:r>
    </w:p>
    <w:p w14:paraId="0E4C82BD" w14:textId="77777777" w:rsidR="008632B1" w:rsidRDefault="008632B1" w:rsidP="00D93A09"/>
    <w:p w14:paraId="47C51E95" w14:textId="77777777" w:rsidR="00E74EB9" w:rsidRDefault="00E74EB9" w:rsidP="00E74EB9">
      <w:r w:rsidRPr="00E156CE">
        <w:rPr>
          <w:b/>
        </w:rPr>
        <w:t>Porte maintenant ton attention</w:t>
      </w:r>
      <w:r>
        <w:t xml:space="preserve"> aux atouts et aux contraintes du territoire.</w:t>
      </w:r>
    </w:p>
    <w:p w14:paraId="70330CB3" w14:textId="77777777" w:rsidR="00E74EB9" w:rsidRDefault="00E74EB9" w:rsidP="00E74EB9">
      <w:pPr>
        <w:pStyle w:val="Consigne-Texte"/>
      </w:pPr>
      <w:r>
        <w:t>Choisis un livre jeunesse (roman, album, documentaire, etc.) dans lequel un ou des paysages sont décrits.</w:t>
      </w:r>
    </w:p>
    <w:p w14:paraId="717B0F4F" w14:textId="4A316965" w:rsidR="00E74EB9" w:rsidRDefault="00E74EB9" w:rsidP="00E74EB9">
      <w:pPr>
        <w:pStyle w:val="Consignepuceniveau2"/>
      </w:pPr>
      <w:r>
        <w:t xml:space="preserve">Si tu ne trouves pas de livre, tu peux utiliser un extrait du livre </w:t>
      </w:r>
      <w:hyperlink r:id="rId58" w:history="1">
        <w:r w:rsidR="007D636A" w:rsidRPr="007D636A">
          <w:rPr>
            <w:rStyle w:val="Lienhypertexte"/>
          </w:rPr>
          <w:t>Jeanne Mance</w:t>
        </w:r>
      </w:hyperlink>
      <w:r w:rsidR="007D636A" w:rsidRPr="007D636A">
        <w:rPr>
          <w:rStyle w:val="Lienhypertexte"/>
        </w:rPr>
        <w:t xml:space="preserve"> </w:t>
      </w:r>
      <w:r>
        <w:t xml:space="preserve">de Johanne Ménard et Pierre Berthiaume, publié aux Éditions Michel Quintin. </w:t>
      </w:r>
    </w:p>
    <w:p w14:paraId="19073347" w14:textId="7CECB788" w:rsidR="00E74EB9" w:rsidRDefault="00E74EB9" w:rsidP="00E74EB9">
      <w:pPr>
        <w:pStyle w:val="Consigne-Texte"/>
      </w:pPr>
      <w:r>
        <w:t xml:space="preserve">Lis le texte et analyse les images </w:t>
      </w:r>
      <w:r w:rsidR="00CB7BAB">
        <w:t xml:space="preserve">pour mettre en évidence </w:t>
      </w:r>
      <w:r>
        <w:t>des atouts et des contraintes du territoire.</w:t>
      </w:r>
    </w:p>
    <w:p w14:paraId="4446DBB9" w14:textId="2049D69E" w:rsidR="00E74EB9" w:rsidRDefault="00E74EB9" w:rsidP="00E74EB9">
      <w:pPr>
        <w:pStyle w:val="Consignepuceniveau2"/>
      </w:pPr>
      <w:r>
        <w:t xml:space="preserve">Les caractéristiques du territoire ont-elles une influence sur le déroulement de l’histoire ou les actions des personnages fictifs ou historiques? </w:t>
      </w:r>
    </w:p>
    <w:p w14:paraId="29AD8CB6" w14:textId="4BBB28C4" w:rsidR="00E74EB9" w:rsidRPr="00BF31BF" w:rsidRDefault="00E74EB9" w:rsidP="00E74EB9">
      <w:pPr>
        <w:pStyle w:val="Consigne-Texte"/>
      </w:pPr>
      <w:r>
        <w:t>Réalise un dessin ou un croquis qui représente le territoire où se déroule</w:t>
      </w:r>
      <w:r w:rsidR="00BB4A63">
        <w:t xml:space="preserve">nt </w:t>
      </w:r>
      <w:r>
        <w:t xml:space="preserve">les événements ou le récit. </w:t>
      </w:r>
    </w:p>
    <w:p w14:paraId="65809503" w14:textId="77777777" w:rsidR="003E176A" w:rsidRPr="00BF31BF" w:rsidRDefault="003E176A" w:rsidP="003E176A">
      <w:pPr>
        <w:pStyle w:val="Matriel-Titre"/>
      </w:pPr>
      <w:bookmarkStart w:id="55" w:name="_Toc39048154"/>
      <w:r w:rsidRPr="00BF31BF">
        <w:t>Matériel requis</w:t>
      </w:r>
      <w:bookmarkEnd w:id="55"/>
    </w:p>
    <w:p w14:paraId="2285D549" w14:textId="77777777" w:rsidR="004B4677" w:rsidRDefault="004B4677" w:rsidP="004B4677">
      <w:r>
        <w:t xml:space="preserve">Selon la disponibilité des ressources, voici ce qui pourrait être utile : </w:t>
      </w:r>
    </w:p>
    <w:p w14:paraId="4E0D85BC" w14:textId="5D4A7A8B" w:rsidR="004B4677" w:rsidRDefault="004B4677" w:rsidP="00070359">
      <w:pPr>
        <w:pStyle w:val="Matriel-Texte"/>
      </w:pPr>
      <w:r>
        <w:t>Matériel d’écriture (papier, carton, crayons, etc.)</w:t>
      </w:r>
      <w:r w:rsidR="00070359">
        <w:t xml:space="preserve"> et matériel d’impression</w:t>
      </w:r>
      <w:r>
        <w:t>.</w:t>
      </w:r>
    </w:p>
    <w:p w14:paraId="10E17F8A" w14:textId="011B61CC" w:rsidR="003E176A" w:rsidRPr="00BF31BF" w:rsidRDefault="004B4677" w:rsidP="004B4677">
      <w:pPr>
        <w:pStyle w:val="Matriel-Texte"/>
      </w:pPr>
      <w:r>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5F4D5C">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AA144D">
            <w:pPr>
              <w:pStyle w:val="Tableau-Informationauxparents"/>
            </w:pPr>
            <w:bookmarkStart w:id="56" w:name="_Toc39048155"/>
            <w:r w:rsidRPr="00BF31BF">
              <w:t>Information aux parents</w:t>
            </w:r>
            <w:bookmarkEnd w:id="56"/>
          </w:p>
          <w:p w14:paraId="6A31C70B" w14:textId="77777777" w:rsidR="003E176A" w:rsidRPr="00BF31BF" w:rsidRDefault="003E176A" w:rsidP="00AA144D">
            <w:pPr>
              <w:pStyle w:val="Tableau-titre"/>
            </w:pPr>
            <w:r w:rsidRPr="00BF31BF">
              <w:t>À propos de l’activité</w:t>
            </w:r>
          </w:p>
          <w:p w14:paraId="3BDA88C9" w14:textId="6617B7F9" w:rsidR="003E176A" w:rsidRPr="00BF31BF" w:rsidRDefault="004C69F6" w:rsidP="00BB4A63">
            <w:pPr>
              <w:pStyle w:val="Tableau-texte"/>
            </w:pPr>
            <w:r w:rsidRPr="004C69F6">
              <w:t xml:space="preserve">En classe de géographie, d’histoire et d’éducation à la citoyenneté, les élèves s’intéressent à des éléments du territoire qui influencent la société. Ces éléments caractéristiques du territoire (relief, climat, hydrographie) représentent parfois un atout, parfois une contrainte à son occupation et à son aménagement.  </w:t>
            </w:r>
          </w:p>
        </w:tc>
      </w:tr>
    </w:tbl>
    <w:p w14:paraId="3E26808E" w14:textId="135E7EA7" w:rsidR="00810F14" w:rsidRPr="00BF31BF" w:rsidRDefault="005A79C9" w:rsidP="005A79C9">
      <w:pPr>
        <w:pStyle w:val="Crdit0"/>
      </w:pPr>
      <w:r>
        <w:t>Source</w:t>
      </w:r>
      <w:r w:rsidRPr="00035250">
        <w:t xml:space="preserve"> : </w:t>
      </w:r>
      <w:r>
        <w:t xml:space="preserve">Activité réalisée avec la collaboration du Groupe des responsables en univers social (GRUS). </w:t>
      </w:r>
    </w:p>
    <w:sectPr w:rsidR="00810F14" w:rsidRPr="00BF31BF"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35E5937" w16cex:dateUtc="2020-04-24T15:1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105C46" w14:textId="77777777" w:rsidR="00AC5528" w:rsidRDefault="00AC5528" w:rsidP="005E3AF4">
      <w:r>
        <w:separator/>
      </w:r>
    </w:p>
  </w:endnote>
  <w:endnote w:type="continuationSeparator" w:id="0">
    <w:p w14:paraId="56031FFF" w14:textId="77777777" w:rsidR="00AC5528" w:rsidRDefault="00AC5528" w:rsidP="005E3AF4">
      <w:r>
        <w:continuationSeparator/>
      </w:r>
    </w:p>
  </w:endnote>
  <w:endnote w:type="continuationNotice" w:id="1">
    <w:p w14:paraId="0CAC4F98" w14:textId="77777777" w:rsidR="00AC5528" w:rsidRDefault="00AC55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KG Dark Side">
    <w:panose1 w:val="02000503000000020004"/>
    <w:charset w:val="00"/>
    <w:family w:val="auto"/>
    <w:pitch w:val="variable"/>
    <w:sig w:usb0="A00000AF" w:usb1="00000053"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A40E46" w:rsidRDefault="00A40E46" w:rsidP="00AA144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40E46" w:rsidRDefault="00A40E4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B89EA" w14:textId="77777777" w:rsidR="00D62555" w:rsidRDefault="00D6255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B5664" w14:textId="77777777" w:rsidR="00D62555" w:rsidRDefault="00D6255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5793285"/>
      <w:docPartObj>
        <w:docPartGallery w:val="Page Numbers (Bottom of Page)"/>
        <w:docPartUnique/>
      </w:docPartObj>
    </w:sdtPr>
    <w:sdtEndPr>
      <w:rPr>
        <w:sz w:val="30"/>
        <w:szCs w:val="30"/>
      </w:rPr>
    </w:sdtEndPr>
    <w:sdtContent>
      <w:p w14:paraId="61984D96" w14:textId="54250117" w:rsidR="00D84AB9" w:rsidRPr="00D84AB9" w:rsidRDefault="00D84AB9">
        <w:pPr>
          <w:pStyle w:val="Pieddepage"/>
          <w:jc w:val="right"/>
          <w:rPr>
            <w:sz w:val="30"/>
            <w:szCs w:val="30"/>
          </w:rPr>
        </w:pPr>
        <w:r w:rsidRPr="00D84AB9">
          <w:rPr>
            <w:sz w:val="30"/>
            <w:szCs w:val="30"/>
          </w:rPr>
          <w:fldChar w:fldCharType="begin"/>
        </w:r>
        <w:r w:rsidRPr="00D84AB9">
          <w:rPr>
            <w:sz w:val="30"/>
            <w:szCs w:val="30"/>
          </w:rPr>
          <w:instrText>PAGE   \* MERGEFORMAT</w:instrText>
        </w:r>
        <w:r w:rsidRPr="00D84AB9">
          <w:rPr>
            <w:sz w:val="30"/>
            <w:szCs w:val="30"/>
          </w:rPr>
          <w:fldChar w:fldCharType="separate"/>
        </w:r>
        <w:r w:rsidR="006014F4">
          <w:rPr>
            <w:noProof/>
            <w:sz w:val="30"/>
            <w:szCs w:val="30"/>
          </w:rPr>
          <w:t>20</w:t>
        </w:r>
        <w:r w:rsidRPr="00D84AB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5209E7" w14:textId="77777777" w:rsidR="00AC5528" w:rsidRDefault="00AC5528" w:rsidP="005E3AF4">
      <w:r>
        <w:separator/>
      </w:r>
    </w:p>
  </w:footnote>
  <w:footnote w:type="continuationSeparator" w:id="0">
    <w:p w14:paraId="285D66FC" w14:textId="77777777" w:rsidR="00AC5528" w:rsidRDefault="00AC5528" w:rsidP="005E3AF4">
      <w:r>
        <w:continuationSeparator/>
      </w:r>
    </w:p>
  </w:footnote>
  <w:footnote w:type="continuationNotice" w:id="1">
    <w:p w14:paraId="3CC3A56B" w14:textId="77777777" w:rsidR="00AC5528" w:rsidRDefault="00AC552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C29B5" w14:textId="77777777" w:rsidR="00D62555" w:rsidRDefault="00D6255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842EC" w14:textId="77777777" w:rsidR="00D62555" w:rsidRDefault="00D6255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56B1F" w14:textId="77777777" w:rsidR="00D62555" w:rsidRDefault="00D6255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69E239A" w:rsidR="00A40E46" w:rsidRPr="005E3AF4" w:rsidRDefault="00A40E46"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548B6"/>
    <w:multiLevelType w:val="hybridMultilevel"/>
    <w:tmpl w:val="6EE8354E"/>
    <w:lvl w:ilvl="0" w:tplc="090C8566">
      <w:start w:val="1"/>
      <w:numFmt w:val="bullet"/>
      <w:lvlText w:val=""/>
      <w:lvlJc w:val="left"/>
      <w:pPr>
        <w:ind w:left="567" w:hanging="39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AE561E"/>
    <w:multiLevelType w:val="hybridMultilevel"/>
    <w:tmpl w:val="105C09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DEC55AC"/>
    <w:multiLevelType w:val="multilevel"/>
    <w:tmpl w:val="F900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0430D"/>
    <w:multiLevelType w:val="hybridMultilevel"/>
    <w:tmpl w:val="274ACDBA"/>
    <w:lvl w:ilvl="0" w:tplc="D5EA02A0">
      <w:start w:val="1"/>
      <w:numFmt w:val="bullet"/>
      <w:lvlText w:val=""/>
      <w:lvlJc w:val="left"/>
      <w:pPr>
        <w:ind w:left="567" w:hanging="39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5686CDC"/>
    <w:multiLevelType w:val="hybridMultilevel"/>
    <w:tmpl w:val="268A08CE"/>
    <w:lvl w:ilvl="0" w:tplc="283A8E0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F23135"/>
    <w:multiLevelType w:val="hybridMultilevel"/>
    <w:tmpl w:val="DB804F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EB42386"/>
    <w:multiLevelType w:val="hybridMultilevel"/>
    <w:tmpl w:val="E8769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0796D77"/>
    <w:multiLevelType w:val="hybridMultilevel"/>
    <w:tmpl w:val="F052FB12"/>
    <w:lvl w:ilvl="0" w:tplc="DC52CD2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9317C47"/>
    <w:multiLevelType w:val="hybridMultilevel"/>
    <w:tmpl w:val="1F16E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EEA4A49"/>
    <w:multiLevelType w:val="hybridMultilevel"/>
    <w:tmpl w:val="3A44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72F173A"/>
    <w:multiLevelType w:val="hybridMultilevel"/>
    <w:tmpl w:val="191E0DB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E892B15"/>
    <w:multiLevelType w:val="hybridMultilevel"/>
    <w:tmpl w:val="DF9E6394"/>
    <w:lvl w:ilvl="0" w:tplc="7CF8A530">
      <w:start w:val="1"/>
      <w:numFmt w:val="bullet"/>
      <w:lvlText w:val=""/>
      <w:lvlJc w:val="left"/>
      <w:pPr>
        <w:ind w:left="757" w:hanging="58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EAC26D1"/>
    <w:multiLevelType w:val="hybridMultilevel"/>
    <w:tmpl w:val="510A47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15:restartNumberingAfterBreak="0">
    <w:nsid w:val="63C374F6"/>
    <w:multiLevelType w:val="hybridMultilevel"/>
    <w:tmpl w:val="AA02A2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9BE6A3D"/>
    <w:multiLevelType w:val="hybridMultilevel"/>
    <w:tmpl w:val="3592AB5A"/>
    <w:lvl w:ilvl="0" w:tplc="42C030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4" w15:restartNumberingAfterBreak="0">
    <w:nsid w:val="6CF955D8"/>
    <w:multiLevelType w:val="hybridMultilevel"/>
    <w:tmpl w:val="B63E17D0"/>
    <w:lvl w:ilvl="0" w:tplc="E3086522">
      <w:start w:val="1"/>
      <w:numFmt w:val="bullet"/>
      <w:pStyle w:val="Tableau-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6" w15:restartNumberingAfterBreak="0">
    <w:nsid w:val="70F07868"/>
    <w:multiLevelType w:val="hybridMultilevel"/>
    <w:tmpl w:val="1FBCEB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3"/>
  </w:num>
  <w:num w:numId="2">
    <w:abstractNumId w:val="27"/>
  </w:num>
  <w:num w:numId="3">
    <w:abstractNumId w:val="22"/>
  </w:num>
  <w:num w:numId="4">
    <w:abstractNumId w:val="12"/>
  </w:num>
  <w:num w:numId="5">
    <w:abstractNumId w:val="20"/>
  </w:num>
  <w:num w:numId="6">
    <w:abstractNumId w:val="14"/>
  </w:num>
  <w:num w:numId="7">
    <w:abstractNumId w:val="14"/>
  </w:num>
  <w:num w:numId="8">
    <w:abstractNumId w:val="22"/>
  </w:num>
  <w:num w:numId="9">
    <w:abstractNumId w:val="14"/>
  </w:num>
  <w:num w:numId="10">
    <w:abstractNumId w:val="10"/>
  </w:num>
  <w:num w:numId="11">
    <w:abstractNumId w:val="15"/>
  </w:num>
  <w:num w:numId="12">
    <w:abstractNumId w:val="17"/>
  </w:num>
  <w:num w:numId="13">
    <w:abstractNumId w:val="19"/>
  </w:num>
  <w:num w:numId="14">
    <w:abstractNumId w:val="6"/>
  </w:num>
  <w:num w:numId="15">
    <w:abstractNumId w:val="8"/>
  </w:num>
  <w:num w:numId="16">
    <w:abstractNumId w:val="13"/>
  </w:num>
  <w:num w:numId="17">
    <w:abstractNumId w:val="7"/>
  </w:num>
  <w:num w:numId="18">
    <w:abstractNumId w:val="18"/>
  </w:num>
  <w:num w:numId="19">
    <w:abstractNumId w:val="2"/>
  </w:num>
  <w:num w:numId="20">
    <w:abstractNumId w:val="1"/>
  </w:num>
  <w:num w:numId="21">
    <w:abstractNumId w:val="0"/>
  </w:num>
  <w:num w:numId="22">
    <w:abstractNumId w:val="3"/>
  </w:num>
  <w:num w:numId="23">
    <w:abstractNumId w:val="16"/>
  </w:num>
  <w:num w:numId="24">
    <w:abstractNumId w:val="4"/>
  </w:num>
  <w:num w:numId="25">
    <w:abstractNumId w:val="21"/>
  </w:num>
  <w:num w:numId="26">
    <w:abstractNumId w:val="11"/>
  </w:num>
  <w:num w:numId="27">
    <w:abstractNumId w:val="5"/>
  </w:num>
  <w:num w:numId="28">
    <w:abstractNumId w:val="26"/>
  </w:num>
  <w:num w:numId="29">
    <w:abstractNumId w:val="9"/>
  </w:num>
  <w:num w:numId="30">
    <w:abstractNumId w:val="24"/>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0" w:nlCheck="1" w:checkStyle="0"/>
  <w:activeWritingStyle w:appName="MSWord" w:lang="en-CA" w:vendorID="64" w:dllVersion="0" w:nlCheck="1" w:checkStyle="0"/>
  <w:activeWritingStyle w:appName="MSWord" w:lang="fr-CA" w:vendorID="64" w:dllVersion="0" w:nlCheck="1" w:checkStyle="0"/>
  <w:activeWritingStyle w:appName="MSWord" w:lang="fr-FR" w:vendorID="64" w:dllVersion="6" w:nlCheck="1" w:checkStyle="1"/>
  <w:activeWritingStyle w:appName="MSWord" w:lang="fr-CA" w:vendorID="64" w:dllVersion="6" w:nlCheck="1" w:checkStyle="1"/>
  <w:activeWritingStyle w:appName="MSWord" w:lang="en-CA" w:vendorID="64" w:dllVersion="6" w:nlCheck="1" w:checkStyle="1"/>
  <w:activeWritingStyle w:appName="MSWord" w:lang="fr-FR" w:vendorID="64" w:dllVersion="131078" w:nlCheck="1" w:checkStyle="0"/>
  <w:activeWritingStyle w:appName="MSWord" w:lang="en-CA" w:vendorID="64" w:dllVersion="131078" w:nlCheck="1" w:checkStyle="1"/>
  <w:activeWritingStyle w:appName="MSWord" w:lang="fr-CA" w:vendorID="64" w:dllVersion="131078"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51D6"/>
    <w:rsid w:val="00011135"/>
    <w:rsid w:val="00021680"/>
    <w:rsid w:val="00035250"/>
    <w:rsid w:val="000355D8"/>
    <w:rsid w:val="00040097"/>
    <w:rsid w:val="00070359"/>
    <w:rsid w:val="00070B3B"/>
    <w:rsid w:val="00072AC4"/>
    <w:rsid w:val="00075002"/>
    <w:rsid w:val="000754E9"/>
    <w:rsid w:val="00077D1B"/>
    <w:rsid w:val="0008490B"/>
    <w:rsid w:val="00091932"/>
    <w:rsid w:val="00094006"/>
    <w:rsid w:val="000B3347"/>
    <w:rsid w:val="000C6140"/>
    <w:rsid w:val="000C6CB9"/>
    <w:rsid w:val="000E20B6"/>
    <w:rsid w:val="000E5422"/>
    <w:rsid w:val="000E60F0"/>
    <w:rsid w:val="000E72F3"/>
    <w:rsid w:val="000F68A2"/>
    <w:rsid w:val="00107EBA"/>
    <w:rsid w:val="00110FED"/>
    <w:rsid w:val="00111201"/>
    <w:rsid w:val="00132D8B"/>
    <w:rsid w:val="00143043"/>
    <w:rsid w:val="00145AE5"/>
    <w:rsid w:val="00145D54"/>
    <w:rsid w:val="001478D3"/>
    <w:rsid w:val="0015055D"/>
    <w:rsid w:val="001660B6"/>
    <w:rsid w:val="00176040"/>
    <w:rsid w:val="00177892"/>
    <w:rsid w:val="0018101F"/>
    <w:rsid w:val="00183498"/>
    <w:rsid w:val="0019225F"/>
    <w:rsid w:val="0019244B"/>
    <w:rsid w:val="00192953"/>
    <w:rsid w:val="00196722"/>
    <w:rsid w:val="00196CD3"/>
    <w:rsid w:val="001B0680"/>
    <w:rsid w:val="001C63C6"/>
    <w:rsid w:val="001D01F8"/>
    <w:rsid w:val="001D245D"/>
    <w:rsid w:val="002005D2"/>
    <w:rsid w:val="00204B2B"/>
    <w:rsid w:val="00211BA8"/>
    <w:rsid w:val="002167C3"/>
    <w:rsid w:val="002344B3"/>
    <w:rsid w:val="00242F7E"/>
    <w:rsid w:val="00250DBA"/>
    <w:rsid w:val="0025595F"/>
    <w:rsid w:val="002612CF"/>
    <w:rsid w:val="0026367C"/>
    <w:rsid w:val="002654D1"/>
    <w:rsid w:val="0027010B"/>
    <w:rsid w:val="00270DEC"/>
    <w:rsid w:val="002714D6"/>
    <w:rsid w:val="0027188D"/>
    <w:rsid w:val="002755C1"/>
    <w:rsid w:val="00277D8A"/>
    <w:rsid w:val="00290AC5"/>
    <w:rsid w:val="00295591"/>
    <w:rsid w:val="002A3EA1"/>
    <w:rsid w:val="002A592A"/>
    <w:rsid w:val="002C1581"/>
    <w:rsid w:val="002C69F3"/>
    <w:rsid w:val="002D70AA"/>
    <w:rsid w:val="002E060A"/>
    <w:rsid w:val="002F2FF8"/>
    <w:rsid w:val="00301D07"/>
    <w:rsid w:val="00312CA1"/>
    <w:rsid w:val="00312D1E"/>
    <w:rsid w:val="00314F98"/>
    <w:rsid w:val="0031502A"/>
    <w:rsid w:val="00321F95"/>
    <w:rsid w:val="003324A5"/>
    <w:rsid w:val="00335FC4"/>
    <w:rsid w:val="00337ED0"/>
    <w:rsid w:val="003410A3"/>
    <w:rsid w:val="00342901"/>
    <w:rsid w:val="00350BBB"/>
    <w:rsid w:val="003662A6"/>
    <w:rsid w:val="00373221"/>
    <w:rsid w:val="00374248"/>
    <w:rsid w:val="00374AB2"/>
    <w:rsid w:val="00376620"/>
    <w:rsid w:val="00376BDE"/>
    <w:rsid w:val="00390629"/>
    <w:rsid w:val="00393F4E"/>
    <w:rsid w:val="003A3E71"/>
    <w:rsid w:val="003A5645"/>
    <w:rsid w:val="003C45F3"/>
    <w:rsid w:val="003C4F56"/>
    <w:rsid w:val="003D2785"/>
    <w:rsid w:val="003D4077"/>
    <w:rsid w:val="003D4DDF"/>
    <w:rsid w:val="003E176A"/>
    <w:rsid w:val="003F323F"/>
    <w:rsid w:val="003F432A"/>
    <w:rsid w:val="004006D7"/>
    <w:rsid w:val="00411962"/>
    <w:rsid w:val="00416326"/>
    <w:rsid w:val="00422D44"/>
    <w:rsid w:val="00425FE3"/>
    <w:rsid w:val="00431E2A"/>
    <w:rsid w:val="00443BC6"/>
    <w:rsid w:val="0046082B"/>
    <w:rsid w:val="0046106A"/>
    <w:rsid w:val="00461C84"/>
    <w:rsid w:val="004670BB"/>
    <w:rsid w:val="00482009"/>
    <w:rsid w:val="00483CC2"/>
    <w:rsid w:val="00490D9A"/>
    <w:rsid w:val="00497604"/>
    <w:rsid w:val="004B20DC"/>
    <w:rsid w:val="004B4677"/>
    <w:rsid w:val="004B5122"/>
    <w:rsid w:val="004B7A86"/>
    <w:rsid w:val="004C69F6"/>
    <w:rsid w:val="004C7F85"/>
    <w:rsid w:val="004E081D"/>
    <w:rsid w:val="004E1AA8"/>
    <w:rsid w:val="004F08E1"/>
    <w:rsid w:val="0050159F"/>
    <w:rsid w:val="0050196D"/>
    <w:rsid w:val="00511070"/>
    <w:rsid w:val="0051109B"/>
    <w:rsid w:val="005125D6"/>
    <w:rsid w:val="00512622"/>
    <w:rsid w:val="005128B0"/>
    <w:rsid w:val="005160B4"/>
    <w:rsid w:val="00525129"/>
    <w:rsid w:val="00533AAB"/>
    <w:rsid w:val="0053743B"/>
    <w:rsid w:val="00541C0C"/>
    <w:rsid w:val="005457D9"/>
    <w:rsid w:val="0055537C"/>
    <w:rsid w:val="0055772F"/>
    <w:rsid w:val="00560E59"/>
    <w:rsid w:val="0056628A"/>
    <w:rsid w:val="00575A59"/>
    <w:rsid w:val="00582EFF"/>
    <w:rsid w:val="00585611"/>
    <w:rsid w:val="005863EC"/>
    <w:rsid w:val="00595378"/>
    <w:rsid w:val="005A79C9"/>
    <w:rsid w:val="005B0CBB"/>
    <w:rsid w:val="005B7D12"/>
    <w:rsid w:val="005C5DF7"/>
    <w:rsid w:val="005D0E88"/>
    <w:rsid w:val="005E249F"/>
    <w:rsid w:val="005E3653"/>
    <w:rsid w:val="005E3AF4"/>
    <w:rsid w:val="005E3F50"/>
    <w:rsid w:val="005E7E28"/>
    <w:rsid w:val="005F4D5C"/>
    <w:rsid w:val="005F7ACD"/>
    <w:rsid w:val="006014F4"/>
    <w:rsid w:val="00602330"/>
    <w:rsid w:val="0060661D"/>
    <w:rsid w:val="00611128"/>
    <w:rsid w:val="00611E6B"/>
    <w:rsid w:val="006136F0"/>
    <w:rsid w:val="00620516"/>
    <w:rsid w:val="006216D4"/>
    <w:rsid w:val="00626532"/>
    <w:rsid w:val="00640187"/>
    <w:rsid w:val="0065077A"/>
    <w:rsid w:val="0065215B"/>
    <w:rsid w:val="00655F8E"/>
    <w:rsid w:val="0066044A"/>
    <w:rsid w:val="006633CE"/>
    <w:rsid w:val="006677A5"/>
    <w:rsid w:val="00684325"/>
    <w:rsid w:val="00684368"/>
    <w:rsid w:val="00697057"/>
    <w:rsid w:val="006B2741"/>
    <w:rsid w:val="006C3C45"/>
    <w:rsid w:val="006C7D0B"/>
    <w:rsid w:val="006D1455"/>
    <w:rsid w:val="006F1CEA"/>
    <w:rsid w:val="006F3382"/>
    <w:rsid w:val="006F4C78"/>
    <w:rsid w:val="006F5477"/>
    <w:rsid w:val="007043BE"/>
    <w:rsid w:val="0071723A"/>
    <w:rsid w:val="00717269"/>
    <w:rsid w:val="00723338"/>
    <w:rsid w:val="00726125"/>
    <w:rsid w:val="00737C64"/>
    <w:rsid w:val="00741DF7"/>
    <w:rsid w:val="00756937"/>
    <w:rsid w:val="00756BB0"/>
    <w:rsid w:val="0075704F"/>
    <w:rsid w:val="00772CBA"/>
    <w:rsid w:val="00775918"/>
    <w:rsid w:val="00785A6A"/>
    <w:rsid w:val="00790C2C"/>
    <w:rsid w:val="00790D5A"/>
    <w:rsid w:val="0079106D"/>
    <w:rsid w:val="007A0545"/>
    <w:rsid w:val="007A2F0B"/>
    <w:rsid w:val="007C249E"/>
    <w:rsid w:val="007C3A69"/>
    <w:rsid w:val="007C59CB"/>
    <w:rsid w:val="007C7DA0"/>
    <w:rsid w:val="007D5483"/>
    <w:rsid w:val="007D636A"/>
    <w:rsid w:val="007E343A"/>
    <w:rsid w:val="007E473F"/>
    <w:rsid w:val="007F2DCA"/>
    <w:rsid w:val="007F350E"/>
    <w:rsid w:val="00800691"/>
    <w:rsid w:val="00806262"/>
    <w:rsid w:val="00810F14"/>
    <w:rsid w:val="008237F5"/>
    <w:rsid w:val="00827881"/>
    <w:rsid w:val="008554B2"/>
    <w:rsid w:val="008632B1"/>
    <w:rsid w:val="0086344F"/>
    <w:rsid w:val="00864C7A"/>
    <w:rsid w:val="00875AC3"/>
    <w:rsid w:val="00894C02"/>
    <w:rsid w:val="00896698"/>
    <w:rsid w:val="008B2393"/>
    <w:rsid w:val="008B4EB8"/>
    <w:rsid w:val="008B6A60"/>
    <w:rsid w:val="008C27C7"/>
    <w:rsid w:val="008C338E"/>
    <w:rsid w:val="008C3B48"/>
    <w:rsid w:val="008C40B0"/>
    <w:rsid w:val="008C675C"/>
    <w:rsid w:val="008D0B44"/>
    <w:rsid w:val="008E0FA0"/>
    <w:rsid w:val="008E373F"/>
    <w:rsid w:val="008E6FA1"/>
    <w:rsid w:val="008F1A46"/>
    <w:rsid w:val="008F1D91"/>
    <w:rsid w:val="008F4842"/>
    <w:rsid w:val="008F7D21"/>
    <w:rsid w:val="00936D23"/>
    <w:rsid w:val="009565F7"/>
    <w:rsid w:val="00960EDA"/>
    <w:rsid w:val="00974DCF"/>
    <w:rsid w:val="00976087"/>
    <w:rsid w:val="00997A47"/>
    <w:rsid w:val="009A4B9C"/>
    <w:rsid w:val="009B0205"/>
    <w:rsid w:val="009B0523"/>
    <w:rsid w:val="009B46E9"/>
    <w:rsid w:val="009B4F42"/>
    <w:rsid w:val="009B55DB"/>
    <w:rsid w:val="009C1C6B"/>
    <w:rsid w:val="009C5B4F"/>
    <w:rsid w:val="009C6775"/>
    <w:rsid w:val="009C6DB2"/>
    <w:rsid w:val="009C7CDC"/>
    <w:rsid w:val="009D7D4D"/>
    <w:rsid w:val="009E1C33"/>
    <w:rsid w:val="009E2E1A"/>
    <w:rsid w:val="009F7FFE"/>
    <w:rsid w:val="00A02E7A"/>
    <w:rsid w:val="00A043CA"/>
    <w:rsid w:val="00A07934"/>
    <w:rsid w:val="00A1050B"/>
    <w:rsid w:val="00A12EB5"/>
    <w:rsid w:val="00A2529D"/>
    <w:rsid w:val="00A37387"/>
    <w:rsid w:val="00A40E46"/>
    <w:rsid w:val="00A45980"/>
    <w:rsid w:val="00A565A2"/>
    <w:rsid w:val="00A72980"/>
    <w:rsid w:val="00A81B59"/>
    <w:rsid w:val="00A831F7"/>
    <w:rsid w:val="00A878E0"/>
    <w:rsid w:val="00A90C59"/>
    <w:rsid w:val="00A96269"/>
    <w:rsid w:val="00AA144D"/>
    <w:rsid w:val="00AA5966"/>
    <w:rsid w:val="00AB12AD"/>
    <w:rsid w:val="00AB2435"/>
    <w:rsid w:val="00AC5528"/>
    <w:rsid w:val="00AC6B74"/>
    <w:rsid w:val="00AD0881"/>
    <w:rsid w:val="00AD15E1"/>
    <w:rsid w:val="00AD3447"/>
    <w:rsid w:val="00AD4DCF"/>
    <w:rsid w:val="00AD7C14"/>
    <w:rsid w:val="00AF67FC"/>
    <w:rsid w:val="00B00903"/>
    <w:rsid w:val="00B028EC"/>
    <w:rsid w:val="00B10DB0"/>
    <w:rsid w:val="00B14054"/>
    <w:rsid w:val="00B16ED7"/>
    <w:rsid w:val="00B27660"/>
    <w:rsid w:val="00B33328"/>
    <w:rsid w:val="00B46342"/>
    <w:rsid w:val="00B6082D"/>
    <w:rsid w:val="00B6088B"/>
    <w:rsid w:val="00B60F6E"/>
    <w:rsid w:val="00B6785D"/>
    <w:rsid w:val="00B92441"/>
    <w:rsid w:val="00B978AF"/>
    <w:rsid w:val="00BA5838"/>
    <w:rsid w:val="00BB4A63"/>
    <w:rsid w:val="00BB6AEC"/>
    <w:rsid w:val="00BC1B22"/>
    <w:rsid w:val="00BD0336"/>
    <w:rsid w:val="00BD14A6"/>
    <w:rsid w:val="00BD28F2"/>
    <w:rsid w:val="00BD40C4"/>
    <w:rsid w:val="00BE4290"/>
    <w:rsid w:val="00BF2F68"/>
    <w:rsid w:val="00BF31BF"/>
    <w:rsid w:val="00BF543D"/>
    <w:rsid w:val="00BF5B40"/>
    <w:rsid w:val="00BF67EF"/>
    <w:rsid w:val="00C047B5"/>
    <w:rsid w:val="00C05601"/>
    <w:rsid w:val="00C16EAE"/>
    <w:rsid w:val="00C233D3"/>
    <w:rsid w:val="00C278D0"/>
    <w:rsid w:val="00C43BEE"/>
    <w:rsid w:val="00C50317"/>
    <w:rsid w:val="00C95A8B"/>
    <w:rsid w:val="00CA0341"/>
    <w:rsid w:val="00CA1D57"/>
    <w:rsid w:val="00CA33BC"/>
    <w:rsid w:val="00CA4CA0"/>
    <w:rsid w:val="00CA5A97"/>
    <w:rsid w:val="00CA69F1"/>
    <w:rsid w:val="00CB7BAB"/>
    <w:rsid w:val="00CC733D"/>
    <w:rsid w:val="00CC77EC"/>
    <w:rsid w:val="00CF6DCC"/>
    <w:rsid w:val="00D00B2E"/>
    <w:rsid w:val="00D0151B"/>
    <w:rsid w:val="00D020EF"/>
    <w:rsid w:val="00D078A1"/>
    <w:rsid w:val="00D07E84"/>
    <w:rsid w:val="00D123A7"/>
    <w:rsid w:val="00D24F03"/>
    <w:rsid w:val="00D277B1"/>
    <w:rsid w:val="00D453E1"/>
    <w:rsid w:val="00D47026"/>
    <w:rsid w:val="00D52278"/>
    <w:rsid w:val="00D62555"/>
    <w:rsid w:val="00D6259F"/>
    <w:rsid w:val="00D67F98"/>
    <w:rsid w:val="00D83028"/>
    <w:rsid w:val="00D84AB9"/>
    <w:rsid w:val="00D921FA"/>
    <w:rsid w:val="00D93A09"/>
    <w:rsid w:val="00DA33BD"/>
    <w:rsid w:val="00DA3FAE"/>
    <w:rsid w:val="00DA4DD9"/>
    <w:rsid w:val="00DB522D"/>
    <w:rsid w:val="00DC097B"/>
    <w:rsid w:val="00DC3403"/>
    <w:rsid w:val="00DC6965"/>
    <w:rsid w:val="00DD064A"/>
    <w:rsid w:val="00DD3B31"/>
    <w:rsid w:val="00DD49BD"/>
    <w:rsid w:val="00DD5D1E"/>
    <w:rsid w:val="00DF4403"/>
    <w:rsid w:val="00DF6A9F"/>
    <w:rsid w:val="00E14502"/>
    <w:rsid w:val="00E153C5"/>
    <w:rsid w:val="00E156CE"/>
    <w:rsid w:val="00E26319"/>
    <w:rsid w:val="00E353C2"/>
    <w:rsid w:val="00E372A9"/>
    <w:rsid w:val="00E51F5C"/>
    <w:rsid w:val="00E545E5"/>
    <w:rsid w:val="00E64D53"/>
    <w:rsid w:val="00E7013F"/>
    <w:rsid w:val="00E73D4B"/>
    <w:rsid w:val="00E74EB9"/>
    <w:rsid w:val="00E7674D"/>
    <w:rsid w:val="00E85CC8"/>
    <w:rsid w:val="00E865AD"/>
    <w:rsid w:val="00E91727"/>
    <w:rsid w:val="00E9379D"/>
    <w:rsid w:val="00E94130"/>
    <w:rsid w:val="00E97922"/>
    <w:rsid w:val="00EA0069"/>
    <w:rsid w:val="00EA31FE"/>
    <w:rsid w:val="00EB3E9F"/>
    <w:rsid w:val="00EC710B"/>
    <w:rsid w:val="00EC7243"/>
    <w:rsid w:val="00EC746C"/>
    <w:rsid w:val="00ED04E6"/>
    <w:rsid w:val="00EE2AA1"/>
    <w:rsid w:val="00EE748A"/>
    <w:rsid w:val="00EF549F"/>
    <w:rsid w:val="00F04CF9"/>
    <w:rsid w:val="00F066EF"/>
    <w:rsid w:val="00F20AC1"/>
    <w:rsid w:val="00F20B19"/>
    <w:rsid w:val="00F21DA0"/>
    <w:rsid w:val="00F25604"/>
    <w:rsid w:val="00F36C42"/>
    <w:rsid w:val="00F42C8E"/>
    <w:rsid w:val="00F50F66"/>
    <w:rsid w:val="00F62D9B"/>
    <w:rsid w:val="00F701E6"/>
    <w:rsid w:val="00F80F0A"/>
    <w:rsid w:val="00F81E24"/>
    <w:rsid w:val="00FA07AD"/>
    <w:rsid w:val="00FE5863"/>
    <w:rsid w:val="00FF440E"/>
    <w:rsid w:val="00FF7856"/>
    <w:rsid w:val="0B1F7C04"/>
    <w:rsid w:val="0EA03B26"/>
    <w:rsid w:val="1A512983"/>
    <w:rsid w:val="1BEB7419"/>
    <w:rsid w:val="1EE4C563"/>
    <w:rsid w:val="238B093E"/>
    <w:rsid w:val="25DFBA3F"/>
    <w:rsid w:val="3F35C871"/>
    <w:rsid w:val="40C75E68"/>
    <w:rsid w:val="4779A795"/>
    <w:rsid w:val="48309412"/>
    <w:rsid w:val="4CC28B01"/>
    <w:rsid w:val="631D6E9E"/>
    <w:rsid w:val="6494C89D"/>
    <w:rsid w:val="66A4F0D0"/>
    <w:rsid w:val="67BFB509"/>
    <w:rsid w:val="6916DC26"/>
    <w:rsid w:val="6BCA5C9A"/>
    <w:rsid w:val="7730D0B8"/>
    <w:rsid w:val="789A0A3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59EA29B"/>
  <w14:defaultImageDpi w14:val="32767"/>
  <w15:docId w15:val="{B0BD941C-6202-4F03-B0B0-5CCE8E5B8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spacing w:before="60" w:after="60" w:line="259" w:lineRule="auto"/>
      <w:ind w:left="720" w:hanging="360"/>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D6259F"/>
    <w:pPr>
      <w:numPr>
        <w:numId w:val="30"/>
      </w:numPr>
      <w:spacing w:after="0"/>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customStyle="1" w:styleId="normaltextrun">
    <w:name w:val="normaltextrun"/>
    <w:basedOn w:val="Policepardfaut"/>
    <w:rsid w:val="0027188D"/>
  </w:style>
  <w:style w:type="table" w:customStyle="1" w:styleId="Grilledutableau1">
    <w:name w:val="Grille du tableau1"/>
    <w:basedOn w:val="TableauNormal"/>
    <w:next w:val="Grilledutableau"/>
    <w:uiPriority w:val="39"/>
    <w:rsid w:val="00E85CC8"/>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E97922"/>
    <w:rPr>
      <w:color w:val="3EBBF0" w:themeColor="followedHyperlink"/>
      <w:u w:val="single"/>
    </w:rPr>
  </w:style>
  <w:style w:type="paragraph" w:customStyle="1" w:styleId="Crdit0">
    <w:name w:val="Crédit"/>
    <w:basedOn w:val="Normal"/>
    <w:rsid w:val="00D52278"/>
    <w:pPr>
      <w:spacing w:before="120"/>
    </w:pPr>
    <w:rPr>
      <w:color w:val="BFBFBF" w:themeColor="background1" w:themeShade="BF"/>
      <w:sz w:val="20"/>
      <w:szCs w:val="20"/>
      <w:lang w:eastAsia="fr-FR"/>
    </w:rPr>
  </w:style>
  <w:style w:type="table" w:customStyle="1" w:styleId="TableGrid">
    <w:name w:val="TableGrid"/>
    <w:rsid w:val="00DD5D1E"/>
    <w:rPr>
      <w:rFonts w:eastAsiaTheme="minorEastAsia"/>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59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6.png"/><Relationship Id="rId39" Type="http://schemas.openxmlformats.org/officeDocument/2006/relationships/image" Target="media/image16.tmp"/><Relationship Id="rId21" Type="http://schemas.openxmlformats.org/officeDocument/2006/relationships/image" Target="media/image2.png"/><Relationship Id="rId34" Type="http://schemas.openxmlformats.org/officeDocument/2006/relationships/image" Target="media/image12.png"/><Relationship Id="rId42" Type="http://schemas.openxmlformats.org/officeDocument/2006/relationships/hyperlink" Target="https://sites.google.com/view/resteactif/accueil" TargetMode="Externa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1.jpeg"/><Relationship Id="rId29" Type="http://schemas.openxmlformats.org/officeDocument/2006/relationships/image" Target="media/image9.png"/><Relationship Id="rId41" Type="http://schemas.openxmlformats.org/officeDocument/2006/relationships/hyperlink" Target="https://docs.google.com/presentation/d/e/2PACX-1vRsc0cWBJg9gExDDMFy8y7WVJ0zegNjEWn_GfnePnU4Fjnm0ThLy6T-7xh8dLFggZBDOnm4ap5Gy8TM/pub?start=false&amp;loop=false&amp;delayms=3000&amp;slide=id.g74881564dc_0_43" TargetMode="External"/><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hyperlink" Target="https://www.mathies.ca/tools/WholeRepresentationMatch/index.html?show=true&amp;title=Jeu%20d%E2%80%99association%3Cbr%2F%3E%28Nombres%20naturels%29&amp;language=fr" TargetMode="External"/><Relationship Id="rId37" Type="http://schemas.openxmlformats.org/officeDocument/2006/relationships/hyperlink" Target="http://www.tabledemultiplication.fr" TargetMode="External"/><Relationship Id="rId40" Type="http://schemas.openxmlformats.org/officeDocument/2006/relationships/hyperlink" Target="https://docs.google.com/presentation/d/e/2PACX-1vSBQlmuR4X4FltQUfOrna71ZbyomiRudUgcafGv-ELRbO2-ntT1WYo7sm30Rvvoo-naoF0KVPKC_GPc/pub?start=false&amp;loop=false&amp;delayms=3000&amp;slide=id.g7fc223a898_0_25" TargetMode="External"/><Relationship Id="rId45" Type="http://schemas.openxmlformats.org/officeDocument/2006/relationships/hyperlink" Target="https://apps.apple.com/ca/app/noteworks-lite/id577433139?l=fr" TargetMode="External"/><Relationship Id="rId53" Type="http://schemas.openxmlformats.org/officeDocument/2006/relationships/image" Target="media/image24.png"/><Relationship Id="rId58" Type="http://schemas.openxmlformats.org/officeDocument/2006/relationships/hyperlink" Target="https://flipbook.cantook.net/?d=%2F%2Fwww.entrepotnumerique.com%2Fflipbook%2Fpublications%2F103006.js&amp;oid=242&amp;c=&amp;m=&amp;l=fr&amp;r=https://cap.banq.qc.ca&amp;f=pdf"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image" Target="media/image20.png"/><Relationship Id="rId57" Type="http://schemas.openxmlformats.org/officeDocument/2006/relationships/hyperlink" Target="https://www.lumni.fr/video/pourquoi-ce-sont-les-parents-qui-decident" TargetMode="External"/><Relationship Id="rId61"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0.png"/><Relationship Id="rId44" Type="http://schemas.openxmlformats.org/officeDocument/2006/relationships/hyperlink" Target="https://apps.apple.com/ca/app/mesure-musicale-1-le-tempo/id1071625448?l=fr" TargetMode="External"/><Relationship Id="rId52" Type="http://schemas.openxmlformats.org/officeDocument/2006/relationships/image" Target="media/image23.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jpeg"/><Relationship Id="rId27" Type="http://schemas.openxmlformats.org/officeDocument/2006/relationships/image" Target="media/image7.png"/><Relationship Id="rId30" Type="http://schemas.openxmlformats.org/officeDocument/2006/relationships/hyperlink" Target="https://safeyoutube.net/w/Lfj9" TargetMode="External"/><Relationship Id="rId35" Type="http://schemas.openxmlformats.org/officeDocument/2006/relationships/image" Target="media/image13.png"/><Relationship Id="rId43" Type="http://schemas.openxmlformats.org/officeDocument/2006/relationships/hyperlink" Target="https://drive.google.com/drive/folders/1XZ1Uh0oIkd5V89ouvV7w7hvH6mtwNNSv?fbclid=IwAR1BbHHiIlqPb5hmOpSm0ymNuFZ0XAfh4fUHwfSdCw19PkQmWK99p7EvmHQ" TargetMode="External"/><Relationship Id="rId48" Type="http://schemas.openxmlformats.org/officeDocument/2006/relationships/image" Target="media/image19.png"/><Relationship Id="rId56" Type="http://schemas.openxmlformats.org/officeDocument/2006/relationships/hyperlink" Target="https://www.lumni.fr/video/pourquoi-ce-sont-les-parents-qui-decident" TargetMode="Externa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ici.radio-canada.ca/premiere/livres-audio/arts/105841/la-ligue-mikado" TargetMode="Externa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image" Target="media/image15.tmp"/><Relationship Id="rId46" Type="http://schemas.openxmlformats.org/officeDocument/2006/relationships/image" Target="media/image17.png"/><Relationship Id="rId59"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purl.org/dc/elements/1.1/"/>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EE04674B-C199-4593-8512-37AE240CBB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D45A03-033A-4632-BE53-2FD20B3B5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4013</Words>
  <Characters>22076</Characters>
  <Application>Microsoft Office Word</Application>
  <DocSecurity>0</DocSecurity>
  <Lines>183</Lines>
  <Paragraphs>52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26037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Fournier-gamache, Vivianne</cp:lastModifiedBy>
  <cp:revision>8</cp:revision>
  <cp:lastPrinted>2020-03-31T21:49:00Z</cp:lastPrinted>
  <dcterms:created xsi:type="dcterms:W3CDTF">2020-05-03T19:44:00Z</dcterms:created>
  <dcterms:modified xsi:type="dcterms:W3CDTF">2020-05-04T14:00:00Z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